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horzAnchor="margin" w:tblpYSpec="center"/>
        <w:tblW w:w="5000" w:type="pct"/>
        <w:tblLook w:val="00A0"/>
      </w:tblPr>
      <w:tblGrid>
        <w:gridCol w:w="10682"/>
      </w:tblGrid>
      <w:tr w:rsidR="008748B9">
        <w:tc>
          <w:tcPr>
            <w:tcW w:w="10682" w:type="dxa"/>
          </w:tcPr>
          <w:p w:rsidR="00B4133B" w:rsidRPr="005220F6" w:rsidRDefault="00B4133B">
            <w:pPr>
              <w:pStyle w:val="Titre"/>
              <w:rPr>
                <w:rStyle w:val="Emphaseintense"/>
                <w:b/>
                <w:color w:val="1F497D" w:themeColor="text2"/>
                <w:sz w:val="80"/>
                <w:szCs w:val="80"/>
              </w:rPr>
            </w:pPr>
            <w:bookmarkStart w:id="0" w:name="_Toc294808487"/>
            <w:r w:rsidRPr="005220F6">
              <w:rPr>
                <w:rStyle w:val="Emphaseintense"/>
                <w:b/>
                <w:color w:val="1F497D" w:themeColor="text2"/>
                <w:sz w:val="80"/>
                <w:szCs w:val="80"/>
              </w:rPr>
              <w:t>CODE SECRET</w:t>
            </w:r>
            <w:bookmarkEnd w:id="0"/>
            <w:r w:rsidRPr="005220F6">
              <w:rPr>
                <w:rStyle w:val="Emphaseintense"/>
                <w:b/>
                <w:color w:val="1F497D" w:themeColor="text2"/>
                <w:sz w:val="80"/>
                <w:szCs w:val="80"/>
              </w:rPr>
              <w:t xml:space="preserve"> </w:t>
            </w:r>
          </w:p>
          <w:p w:rsidR="00B4133B" w:rsidRPr="005220F6" w:rsidRDefault="00B4133B">
            <w:pPr>
              <w:pStyle w:val="Titre"/>
              <w:rPr>
                <w:rStyle w:val="Emphaseintense"/>
                <w:b/>
                <w:color w:val="1F497D" w:themeColor="text2"/>
                <w:sz w:val="80"/>
                <w:szCs w:val="80"/>
              </w:rPr>
            </w:pPr>
            <w:bookmarkStart w:id="1" w:name="_Toc294808488"/>
            <w:r w:rsidRPr="005220F6">
              <w:rPr>
                <w:rStyle w:val="Emphaseintense"/>
                <w:b/>
                <w:color w:val="1F497D" w:themeColor="text2"/>
                <w:sz w:val="80"/>
                <w:szCs w:val="80"/>
              </w:rPr>
              <w:t>ET</w:t>
            </w:r>
            <w:bookmarkEnd w:id="1"/>
            <w:r w:rsidRPr="005220F6">
              <w:rPr>
                <w:rStyle w:val="Emphaseintense"/>
                <w:b/>
                <w:color w:val="1F497D" w:themeColor="text2"/>
                <w:sz w:val="80"/>
                <w:szCs w:val="80"/>
              </w:rPr>
              <w:t xml:space="preserve"> </w:t>
            </w:r>
          </w:p>
          <w:p w:rsidR="008748B9" w:rsidRPr="005220F6" w:rsidRDefault="005220F6">
            <w:pPr>
              <w:pStyle w:val="Titre"/>
              <w:rPr>
                <w:rStyle w:val="Emphaseintense"/>
                <w:b/>
                <w:color w:val="1F497D" w:themeColor="text2"/>
                <w:sz w:val="80"/>
                <w:szCs w:val="80"/>
              </w:rPr>
            </w:pPr>
            <w:bookmarkStart w:id="2" w:name="_Toc294808489"/>
            <w:r w:rsidRPr="005220F6">
              <w:rPr>
                <w:rStyle w:val="Emphaseintense"/>
                <w:b/>
                <w:color w:val="1F497D" w:themeColor="text2"/>
                <w:sz w:val="80"/>
                <w:szCs w:val="80"/>
              </w:rPr>
              <w:t>CHIFFREMENT</w:t>
            </w:r>
            <w:bookmarkEnd w:id="2"/>
          </w:p>
          <w:p w:rsidR="00B4133B" w:rsidRDefault="00B4133B" w:rsidP="00B4133B"/>
          <w:p w:rsidR="00B4133B" w:rsidRPr="00B4133B" w:rsidRDefault="00B4133B" w:rsidP="00B4133B"/>
        </w:tc>
      </w:tr>
      <w:tr w:rsidR="008748B9">
        <w:tc>
          <w:tcPr>
            <w:tcW w:w="0" w:type="auto"/>
            <w:vAlign w:val="bottom"/>
          </w:tcPr>
          <w:p w:rsidR="008748B9" w:rsidRDefault="008748B9" w:rsidP="00496C13">
            <w:pPr>
              <w:pStyle w:val="Sous-titre"/>
              <w:rPr>
                <w:color w:val="auto"/>
                <w:sz w:val="44"/>
                <w:szCs w:val="44"/>
              </w:rPr>
            </w:pPr>
            <w:r w:rsidRPr="00A41E81">
              <w:rPr>
                <w:color w:val="auto"/>
                <w:sz w:val="44"/>
                <w:szCs w:val="44"/>
              </w:rPr>
              <w:t>David RUBINO et Vincent SCHARFF</w:t>
            </w:r>
          </w:p>
          <w:p w:rsidR="001B657C" w:rsidRPr="00B4133B" w:rsidRDefault="00B4133B" w:rsidP="001B657C">
            <w:pPr>
              <w:rPr>
                <w:i/>
                <w:sz w:val="30"/>
                <w:szCs w:val="30"/>
                <w:lang w:eastAsia="fr-FR"/>
              </w:rPr>
            </w:pPr>
            <w:r w:rsidRPr="00B4133B">
              <w:rPr>
                <w:i/>
                <w:sz w:val="30"/>
                <w:szCs w:val="30"/>
                <w:lang w:eastAsia="fr-FR"/>
              </w:rPr>
              <w:t>Première Année</w:t>
            </w:r>
            <w:r w:rsidR="00723D00">
              <w:rPr>
                <w:i/>
                <w:sz w:val="30"/>
                <w:szCs w:val="30"/>
                <w:lang w:eastAsia="fr-FR"/>
              </w:rPr>
              <w:t xml:space="preserve"> ESSTIN</w:t>
            </w:r>
            <w:r>
              <w:rPr>
                <w:i/>
                <w:sz w:val="30"/>
                <w:szCs w:val="30"/>
                <w:lang w:eastAsia="fr-FR"/>
              </w:rPr>
              <w:t xml:space="preserve">, </w:t>
            </w:r>
            <w:r w:rsidR="001B657C" w:rsidRPr="00B4133B">
              <w:rPr>
                <w:i/>
                <w:sz w:val="30"/>
                <w:szCs w:val="30"/>
                <w:lang w:eastAsia="fr-FR"/>
              </w:rPr>
              <w:t>Groupe 2</w:t>
            </w:r>
          </w:p>
        </w:tc>
      </w:tr>
      <w:tr w:rsidR="008748B9">
        <w:trPr>
          <w:trHeight w:val="1152"/>
        </w:trPr>
        <w:tc>
          <w:tcPr>
            <w:tcW w:w="0" w:type="auto"/>
            <w:vAlign w:val="bottom"/>
          </w:tcPr>
          <w:p w:rsidR="008748B9" w:rsidRDefault="008748B9" w:rsidP="00496C13">
            <w:pPr>
              <w:rPr>
                <w:sz w:val="32"/>
                <w:szCs w:val="32"/>
              </w:rPr>
            </w:pPr>
            <w:r w:rsidRPr="006A7B63">
              <w:rPr>
                <w:sz w:val="32"/>
                <w:szCs w:val="32"/>
              </w:rPr>
              <w:t>Réa</w:t>
            </w:r>
            <w:r>
              <w:rPr>
                <w:sz w:val="32"/>
                <w:szCs w:val="32"/>
              </w:rPr>
              <w:t xml:space="preserve">lisé sous la direction de M. </w:t>
            </w:r>
            <w:r w:rsidRPr="006A7B63">
              <w:rPr>
                <w:sz w:val="32"/>
                <w:szCs w:val="32"/>
              </w:rPr>
              <w:t>ROBERT</w:t>
            </w:r>
          </w:p>
          <w:p w:rsidR="00C93817" w:rsidRPr="006A7B63" w:rsidRDefault="00C93817" w:rsidP="00496C13">
            <w:pPr>
              <w:rPr>
                <w:color w:val="000000"/>
                <w:sz w:val="32"/>
                <w:szCs w:val="32"/>
              </w:rPr>
            </w:pPr>
          </w:p>
        </w:tc>
      </w:tr>
    </w:tbl>
    <w:p w:rsidR="008748B9" w:rsidRPr="00250E96" w:rsidRDefault="005220F6" w:rsidP="00250E96">
      <w:pPr>
        <w:ind w:left="1276" w:hanging="567"/>
        <w:jc w:val="center"/>
        <w:rPr>
          <w:sz w:val="72"/>
          <w:szCs w:val="72"/>
        </w:rPr>
      </w:pPr>
      <w:r>
        <w:rPr>
          <w:rFonts w:ascii="Arial" w:hAnsi="Arial" w:cs="Arial"/>
          <w:b/>
          <w:bCs/>
          <w:noProof/>
          <w:color w:val="FFFFFF"/>
          <w:sz w:val="72"/>
          <w:szCs w:val="72"/>
          <w:lang w:eastAsia="fr-FR"/>
        </w:rPr>
        <w:drawing>
          <wp:inline distT="0" distB="0" distL="0" distR="0">
            <wp:extent cx="2605405" cy="1984375"/>
            <wp:effectExtent l="19050" t="0" r="4445"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a:srcRect/>
                    <a:stretch>
                      <a:fillRect/>
                    </a:stretch>
                  </pic:blipFill>
                  <pic:spPr bwMode="auto">
                    <a:xfrm>
                      <a:off x="0" y="0"/>
                      <a:ext cx="2605405" cy="1984375"/>
                    </a:xfrm>
                    <a:prstGeom prst="rect">
                      <a:avLst/>
                    </a:prstGeom>
                    <a:noFill/>
                    <a:ln w="9525">
                      <a:noFill/>
                      <a:miter lim="800000"/>
                      <a:headEnd/>
                      <a:tailEnd/>
                    </a:ln>
                  </pic:spPr>
                </pic:pic>
              </a:graphicData>
            </a:graphic>
          </wp:inline>
        </w:drawing>
      </w:r>
      <w:r w:rsidR="00282D98" w:rsidRPr="00282D98">
        <w:rPr>
          <w:noProof/>
          <w:lang w:eastAsia="fr-FR"/>
        </w:rPr>
        <w:pict>
          <v:rect id="Rectangle 54" o:spid="_x0000_s1026" style="position:absolute;left:0;text-align:left;margin-left:0;margin-top:-8.2pt;width:259.55pt;height:159.05pt;z-index:251657216;visibility:visible;mso-position-horizontal-relative:page;mso-position-vertical-relative:page;v-text-anchor:middle" fillcolor="#4f81bd" strokeweight="2pt">
            <v:textbox style="mso-next-textbox:#Rectangle 54">
              <w:txbxContent>
                <w:p w:rsidR="00EF2E59" w:rsidRDefault="00EF2E59"/>
                <w:p w:rsidR="00EF2E59" w:rsidRPr="00176553" w:rsidRDefault="00EF2E59" w:rsidP="00D67896">
                  <w:pPr>
                    <w:jc w:val="center"/>
                    <w:rPr>
                      <w:rFonts w:ascii="Arial Black" w:hAnsi="Arial Black" w:cs="Arial Black"/>
                      <w:color w:val="FFFFFF"/>
                      <w:sz w:val="60"/>
                      <w:szCs w:val="60"/>
                    </w:rPr>
                  </w:pPr>
                  <w:r w:rsidRPr="00176553">
                    <w:rPr>
                      <w:rFonts w:ascii="Arial Black" w:hAnsi="Arial Black" w:cs="Arial Black"/>
                      <w:color w:val="FFFFFF"/>
                      <w:sz w:val="60"/>
                      <w:szCs w:val="60"/>
                    </w:rPr>
                    <w:t>NANOTHESE 2011</w:t>
                  </w:r>
                </w:p>
              </w:txbxContent>
            </v:textbox>
            <w10:wrap type="square" anchorx="page" anchory="page"/>
          </v:rect>
        </w:pict>
      </w:r>
      <w:r w:rsidR="00282D98" w:rsidRPr="00282D98">
        <w:rPr>
          <w:noProof/>
          <w:lang w:eastAsia="fr-FR"/>
        </w:rPr>
        <w:pict>
          <v:rect id="Rectangle 52" o:spid="_x0000_s1027" style="position:absolute;left:0;text-align:left;margin-left:0;margin-top:0;width:595.3pt;height:841.9pt;z-index:-251657216;visibility:visible;mso-position-horizontal:center;mso-position-horizontal-relative:page;mso-position-vertical:center;mso-position-vertical-relative:page;v-text-anchor:middle" stroked="f" strokeweight="2pt">
            <v:fill r:id="rId9" o:title="" recolor="t" rotate="t" type="frame"/>
            <v:imagedata recolortarget="#9a9a9a"/>
            <w10:wrap anchorx="page" anchory="page"/>
          </v:rect>
        </w:pict>
      </w:r>
      <w:r w:rsidR="00282D98" w:rsidRPr="00282D98">
        <w:rPr>
          <w:noProof/>
          <w:lang w:eastAsia="fr-FR"/>
        </w:rPr>
        <w:pict>
          <v:shapetype id="_x0000_t202" coordsize="21600,21600" o:spt="202" path="m,l,21600r21600,l21600,xe">
            <v:stroke joinstyle="miter"/>
            <v:path gradientshapeok="t" o:connecttype="rect"/>
          </v:shapetype>
          <v:shape id="Zone de texte 53" o:spid="_x0000_s1028" type="#_x0000_t202" style="position:absolute;left:0;text-align:left;margin-left:36pt;margin-top:779.15pt;width:523.3pt;height:112.35pt;z-index:251656192;visibility:visible;mso-position-horizontal-relative:page;mso-position-vertical-relative:page;v-text-anchor:bottom" filled="f" stroked="f" strokeweight=".5pt">
            <v:textbox style="mso-next-textbox:#Zone de texte 53;mso-fit-shape-to-text:t">
              <w:txbxContent>
                <w:p w:rsidR="00EF2E59" w:rsidRDefault="00EF2E59">
                  <w:pPr>
                    <w:pStyle w:val="Sous-titre"/>
                    <w:spacing w:after="0" w:line="240" w:lineRule="auto"/>
                  </w:pPr>
                  <w:r>
                    <w:rPr>
                      <w:color w:val="auto"/>
                    </w:rPr>
                    <w:t>2011</w:t>
                  </w:r>
                </w:p>
              </w:txbxContent>
            </v:textbox>
            <w10:wrap anchorx="margin" anchory="margin"/>
          </v:shape>
        </w:pict>
      </w:r>
      <w:r w:rsidR="00282D98" w:rsidRPr="00282D98">
        <w:rPr>
          <w:noProof/>
          <w:lang w:eastAsia="fr-FR"/>
        </w:rPr>
        <w:pict>
          <v:rect id="Rectangle 55" o:spid="_x0000_s1029" style="position:absolute;left:0;text-align:left;margin-left:0;margin-top:0;width:523.3pt;height:2.85pt;z-index:251658240;visibility:visible;mso-position-horizontal:center;mso-position-horizontal-relative:margin;mso-position-vertical:bottom;mso-position-vertical-relative:margin;v-text-anchor:middle" fillcolor="#4f81bd" stroked="f" strokeweight="2pt">
            <w10:wrap anchorx="margin" anchory="margin"/>
          </v:rect>
        </w:pict>
      </w:r>
      <w:r w:rsidR="008748B9">
        <w:rPr>
          <w:rFonts w:ascii="Arial" w:hAnsi="Arial" w:cs="Arial"/>
          <w:b/>
          <w:bCs/>
          <w:color w:val="FFFFFF"/>
          <w:sz w:val="72"/>
          <w:szCs w:val="72"/>
        </w:rPr>
        <w:br w:type="page"/>
      </w:r>
      <w:bookmarkStart w:id="3" w:name="_Toc292571942"/>
      <w:bookmarkStart w:id="4" w:name="_Toc292572090"/>
      <w:bookmarkStart w:id="5" w:name="_Toc292572373"/>
      <w:bookmarkStart w:id="6" w:name="_Toc292573034"/>
      <w:bookmarkStart w:id="7" w:name="_Toc292573432"/>
      <w:bookmarkStart w:id="8" w:name="_Toc292573473"/>
      <w:r w:rsidR="008748B9" w:rsidRPr="00250E96">
        <w:rPr>
          <w:sz w:val="72"/>
          <w:szCs w:val="72"/>
        </w:rPr>
        <w:lastRenderedPageBreak/>
        <w:t>Sommaire</w:t>
      </w:r>
    </w:p>
    <w:p w:rsidR="004E0CC3" w:rsidRPr="0004161F" w:rsidRDefault="00282D98">
      <w:pPr>
        <w:pStyle w:val="TM1"/>
        <w:rPr>
          <w:rFonts w:asciiTheme="minorHAnsi" w:eastAsiaTheme="minorEastAsia" w:hAnsiTheme="minorHAnsi" w:cstheme="minorBidi"/>
          <w:b w:val="0"/>
          <w:bCs w:val="0"/>
          <w:sz w:val="30"/>
          <w:szCs w:val="30"/>
          <w:lang w:eastAsia="fr-FR"/>
        </w:rPr>
      </w:pPr>
      <w:r w:rsidRPr="00282D98">
        <w:fldChar w:fldCharType="begin"/>
      </w:r>
      <w:r w:rsidR="008748B9">
        <w:instrText xml:space="preserve"> TOC \h \z \t "Cryptologie-Titres des Axes;1;Cryptologie-Titres parties;2;Cryptologie-Titres sous parties;3;Titre;1" </w:instrText>
      </w:r>
      <w:r w:rsidRPr="00282D98">
        <w:fldChar w:fldCharType="separate"/>
      </w:r>
    </w:p>
    <w:p w:rsidR="004E0CC3" w:rsidRPr="0004161F" w:rsidRDefault="00282D98">
      <w:pPr>
        <w:pStyle w:val="TM1"/>
        <w:rPr>
          <w:rStyle w:val="Lienhypertexte"/>
          <w:rFonts w:ascii="Times New Roman" w:hAnsi="Times New Roman" w:cs="Times New Roman"/>
          <w:sz w:val="30"/>
          <w:szCs w:val="30"/>
        </w:rPr>
      </w:pPr>
      <w:hyperlink w:anchor="_Toc294808490" w:history="1">
        <w:r w:rsidR="004E0CC3" w:rsidRPr="0004161F">
          <w:rPr>
            <w:rStyle w:val="Lienhypertexte"/>
            <w:rFonts w:ascii="Times New Roman" w:hAnsi="Times New Roman" w:cs="Times New Roman"/>
            <w:sz w:val="30"/>
            <w:szCs w:val="30"/>
          </w:rPr>
          <w:t>Remerciements</w:t>
        </w:r>
        <w:r w:rsidR="004E0CC3" w:rsidRPr="0004161F">
          <w:rPr>
            <w:rFonts w:ascii="Times New Roman" w:hAnsi="Times New Roman" w:cs="Times New Roman"/>
            <w:webHidden/>
            <w:sz w:val="30"/>
            <w:szCs w:val="30"/>
          </w:rPr>
          <w:tab/>
        </w:r>
        <w:r w:rsidRPr="0004161F">
          <w:rPr>
            <w:rFonts w:ascii="Times New Roman" w:hAnsi="Times New Roman" w:cs="Times New Roman"/>
            <w:webHidden/>
            <w:sz w:val="30"/>
            <w:szCs w:val="30"/>
          </w:rPr>
          <w:fldChar w:fldCharType="begin"/>
        </w:r>
        <w:r w:rsidR="004E0CC3" w:rsidRPr="0004161F">
          <w:rPr>
            <w:rFonts w:ascii="Times New Roman" w:hAnsi="Times New Roman" w:cs="Times New Roman"/>
            <w:webHidden/>
            <w:sz w:val="30"/>
            <w:szCs w:val="30"/>
          </w:rPr>
          <w:instrText xml:space="preserve"> PAGEREF _Toc294808490 \h </w:instrText>
        </w:r>
        <w:r w:rsidRPr="0004161F">
          <w:rPr>
            <w:rFonts w:ascii="Times New Roman" w:hAnsi="Times New Roman" w:cs="Times New Roman"/>
            <w:webHidden/>
            <w:sz w:val="30"/>
            <w:szCs w:val="30"/>
          </w:rPr>
        </w:r>
        <w:r w:rsidRPr="0004161F">
          <w:rPr>
            <w:rFonts w:ascii="Times New Roman" w:hAnsi="Times New Roman" w:cs="Times New Roman"/>
            <w:webHidden/>
            <w:sz w:val="30"/>
            <w:szCs w:val="30"/>
          </w:rPr>
          <w:fldChar w:fldCharType="separate"/>
        </w:r>
        <w:r w:rsidR="004E0CC3" w:rsidRPr="0004161F">
          <w:rPr>
            <w:rFonts w:ascii="Times New Roman" w:hAnsi="Times New Roman" w:cs="Times New Roman"/>
            <w:webHidden/>
            <w:sz w:val="30"/>
            <w:szCs w:val="30"/>
          </w:rPr>
          <w:t>3</w:t>
        </w:r>
        <w:r w:rsidRPr="0004161F">
          <w:rPr>
            <w:rFonts w:ascii="Times New Roman" w:hAnsi="Times New Roman" w:cs="Times New Roman"/>
            <w:webHidden/>
            <w:sz w:val="30"/>
            <w:szCs w:val="30"/>
          </w:rPr>
          <w:fldChar w:fldCharType="end"/>
        </w:r>
      </w:hyperlink>
    </w:p>
    <w:p w:rsidR="004E0CC3" w:rsidRPr="0004161F" w:rsidRDefault="00282D98" w:rsidP="004E0CC3">
      <w:pPr>
        <w:pStyle w:val="TM1"/>
        <w:rPr>
          <w:rFonts w:ascii="Times New Roman" w:hAnsi="Times New Roman" w:cs="Times New Roman"/>
          <w:sz w:val="30"/>
          <w:szCs w:val="30"/>
        </w:rPr>
      </w:pPr>
      <w:hyperlink w:anchor="Introduction" w:history="1">
        <w:r w:rsidR="004E0CC3" w:rsidRPr="0004161F">
          <w:rPr>
            <w:rStyle w:val="Lienhypertexte"/>
            <w:rFonts w:ascii="Times New Roman" w:hAnsi="Times New Roman" w:cs="Times New Roman"/>
            <w:sz w:val="30"/>
            <w:szCs w:val="30"/>
          </w:rPr>
          <w:t>Introduction</w:t>
        </w:r>
      </w:hyperlink>
      <w:r w:rsidR="004E0CC3" w:rsidRPr="0004161F">
        <w:rPr>
          <w:rFonts w:ascii="Times New Roman" w:hAnsi="Times New Roman" w:cs="Times New Roman"/>
          <w:sz w:val="30"/>
          <w:szCs w:val="30"/>
        </w:rPr>
        <w:ptab w:relativeTo="margin" w:alignment="right" w:leader="dot"/>
      </w:r>
      <w:r w:rsidR="00AE46BB">
        <w:rPr>
          <w:rFonts w:ascii="Times New Roman" w:hAnsi="Times New Roman" w:cs="Times New Roman"/>
          <w:sz w:val="30"/>
          <w:szCs w:val="30"/>
        </w:rPr>
        <w:t>4</w:t>
      </w:r>
    </w:p>
    <w:p w:rsidR="004E0CC3" w:rsidRPr="004E0CC3" w:rsidRDefault="00282D98">
      <w:pPr>
        <w:pStyle w:val="TM1"/>
        <w:rPr>
          <w:rFonts w:ascii="Times New Roman" w:eastAsiaTheme="minorEastAsia" w:hAnsi="Times New Roman" w:cs="Times New Roman"/>
          <w:b w:val="0"/>
          <w:bCs w:val="0"/>
          <w:sz w:val="22"/>
          <w:szCs w:val="22"/>
          <w:lang w:eastAsia="fr-FR"/>
        </w:rPr>
      </w:pPr>
      <w:hyperlink w:anchor="_Toc294808491" w:history="1">
        <w:r w:rsidR="004E0CC3" w:rsidRPr="0004161F">
          <w:rPr>
            <w:rStyle w:val="Lienhypertexte"/>
            <w:rFonts w:ascii="Times New Roman" w:hAnsi="Times New Roman" w:cs="Times New Roman"/>
            <w:sz w:val="30"/>
            <w:szCs w:val="30"/>
          </w:rPr>
          <w:t>I.</w:t>
        </w:r>
        <w:r w:rsidR="004E0CC3" w:rsidRPr="0004161F">
          <w:rPr>
            <w:rFonts w:ascii="Times New Roman" w:eastAsiaTheme="minorEastAsia" w:hAnsi="Times New Roman" w:cs="Times New Roman"/>
            <w:b w:val="0"/>
            <w:bCs w:val="0"/>
            <w:sz w:val="30"/>
            <w:szCs w:val="30"/>
            <w:lang w:eastAsia="fr-FR"/>
          </w:rPr>
          <w:tab/>
        </w:r>
        <w:r w:rsidR="004E0CC3" w:rsidRPr="0004161F">
          <w:rPr>
            <w:rStyle w:val="Lienhypertexte"/>
            <w:rFonts w:ascii="Times New Roman" w:hAnsi="Times New Roman" w:cs="Times New Roman"/>
            <w:sz w:val="30"/>
            <w:szCs w:val="30"/>
          </w:rPr>
          <w:t>L’informatique et les mathématiques au service de la cryptologie</w:t>
        </w:r>
        <w:r w:rsidR="004E0CC3" w:rsidRPr="0004161F">
          <w:rPr>
            <w:rFonts w:ascii="Times New Roman" w:hAnsi="Times New Roman" w:cs="Times New Roman"/>
            <w:webHidden/>
            <w:sz w:val="30"/>
            <w:szCs w:val="30"/>
          </w:rPr>
          <w:tab/>
        </w:r>
        <w:r w:rsidRPr="0004161F">
          <w:rPr>
            <w:rFonts w:ascii="Times New Roman" w:hAnsi="Times New Roman" w:cs="Times New Roman"/>
            <w:webHidden/>
            <w:sz w:val="30"/>
            <w:szCs w:val="30"/>
          </w:rPr>
          <w:fldChar w:fldCharType="begin"/>
        </w:r>
        <w:r w:rsidR="004E0CC3" w:rsidRPr="0004161F">
          <w:rPr>
            <w:rFonts w:ascii="Times New Roman" w:hAnsi="Times New Roman" w:cs="Times New Roman"/>
            <w:webHidden/>
            <w:sz w:val="30"/>
            <w:szCs w:val="30"/>
          </w:rPr>
          <w:instrText xml:space="preserve"> PAGEREF _Toc294808491 \h </w:instrText>
        </w:r>
        <w:r w:rsidRPr="0004161F">
          <w:rPr>
            <w:rFonts w:ascii="Times New Roman" w:hAnsi="Times New Roman" w:cs="Times New Roman"/>
            <w:webHidden/>
            <w:sz w:val="30"/>
            <w:szCs w:val="30"/>
          </w:rPr>
        </w:r>
        <w:r w:rsidRPr="0004161F">
          <w:rPr>
            <w:rFonts w:ascii="Times New Roman" w:hAnsi="Times New Roman" w:cs="Times New Roman"/>
            <w:webHidden/>
            <w:sz w:val="30"/>
            <w:szCs w:val="30"/>
          </w:rPr>
          <w:fldChar w:fldCharType="separate"/>
        </w:r>
        <w:r w:rsidR="004E0CC3" w:rsidRPr="0004161F">
          <w:rPr>
            <w:rFonts w:ascii="Times New Roman" w:hAnsi="Times New Roman" w:cs="Times New Roman"/>
            <w:webHidden/>
            <w:sz w:val="30"/>
            <w:szCs w:val="30"/>
          </w:rPr>
          <w:t>4</w:t>
        </w:r>
        <w:r w:rsidRPr="0004161F">
          <w:rPr>
            <w:rFonts w:ascii="Times New Roman" w:hAnsi="Times New Roman" w:cs="Times New Roman"/>
            <w:webHidden/>
            <w:sz w:val="30"/>
            <w:szCs w:val="30"/>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492" w:history="1">
        <w:r w:rsidR="004E0CC3" w:rsidRPr="004E0CC3">
          <w:rPr>
            <w:rStyle w:val="Lienhypertexte"/>
            <w:rFonts w:ascii="Times New Roman" w:hAnsi="Times New Roman" w:cs="Times New Roman"/>
          </w:rPr>
          <w:t>1)</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Distinction de la cryptographie symétrique/asymétrique</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_Toc294808492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4</w:t>
        </w:r>
        <w:r w:rsidRPr="004E0CC3">
          <w:rPr>
            <w:rFonts w:ascii="Times New Roman" w:hAnsi="Times New Roman" w:cs="Times New Roman"/>
            <w:webHidden/>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493" w:history="1">
        <w:r w:rsidR="004E0CC3" w:rsidRPr="004E0CC3">
          <w:rPr>
            <w:rStyle w:val="Lienhypertexte"/>
            <w:rFonts w:ascii="Times New Roman" w:hAnsi="Times New Roman" w:cs="Times New Roman"/>
          </w:rPr>
          <w:t>2)</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Systèmes asymétriques</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_Toc294808493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5</w:t>
        </w:r>
        <w:r w:rsidRPr="004E0CC3">
          <w:rPr>
            <w:rFonts w:ascii="Times New Roman" w:hAnsi="Times New Roman" w:cs="Times New Roman"/>
            <w:webHidden/>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494" w:history="1">
        <w:r w:rsidR="004E0CC3" w:rsidRPr="0004161F">
          <w:rPr>
            <w:rStyle w:val="Lienhypertexte"/>
            <w:rFonts w:ascii="Times New Roman" w:hAnsi="Times New Roman" w:cs="Times New Roman"/>
            <w:noProof/>
            <w:sz w:val="24"/>
            <w:szCs w:val="24"/>
          </w:rPr>
          <w:t>a)</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RSA</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_Toc294808494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5</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495" w:history="1">
        <w:r w:rsidR="004E0CC3" w:rsidRPr="0004161F">
          <w:rPr>
            <w:rStyle w:val="Lienhypertexte"/>
            <w:rFonts w:ascii="Times New Roman" w:hAnsi="Times New Roman" w:cs="Times New Roman"/>
            <w:noProof/>
            <w:sz w:val="24"/>
            <w:szCs w:val="24"/>
          </w:rPr>
          <w:t>b)</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Protocole Diffie-Hellman</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_Toc294808495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6</w:t>
        </w:r>
        <w:r w:rsidRPr="0004161F">
          <w:rPr>
            <w:rFonts w:ascii="Times New Roman" w:hAnsi="Times New Roman" w:cs="Times New Roman"/>
            <w:noProof/>
            <w:webHidden/>
            <w:sz w:val="24"/>
            <w:szCs w:val="24"/>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496" w:history="1">
        <w:r w:rsidR="004E0CC3" w:rsidRPr="004E0CC3">
          <w:rPr>
            <w:rStyle w:val="Lienhypertexte"/>
            <w:rFonts w:ascii="Times New Roman" w:hAnsi="Times New Roman" w:cs="Times New Roman"/>
          </w:rPr>
          <w:t>3)</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Courbe elliptique</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_Toc294808496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6</w:t>
        </w:r>
        <w:r w:rsidRPr="004E0CC3">
          <w:rPr>
            <w:rFonts w:ascii="Times New Roman" w:hAnsi="Times New Roman" w:cs="Times New Roman"/>
            <w:webHidden/>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497" w:history="1">
        <w:r w:rsidR="004E0CC3" w:rsidRPr="004E0CC3">
          <w:rPr>
            <w:rStyle w:val="Lienhypertexte"/>
            <w:rFonts w:ascii="Times New Roman" w:hAnsi="Times New Roman" w:cs="Times New Roman"/>
          </w:rPr>
          <w:t>4)</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Cryptographie symétrique</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_Toc294808497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7</w:t>
        </w:r>
        <w:r w:rsidRPr="004E0CC3">
          <w:rPr>
            <w:rFonts w:ascii="Times New Roman" w:hAnsi="Times New Roman" w:cs="Times New Roman"/>
            <w:webHidden/>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498" w:history="1">
        <w:r w:rsidR="004E0CC3" w:rsidRPr="0004161F">
          <w:rPr>
            <w:rStyle w:val="Lienhypertexte"/>
            <w:rFonts w:ascii="Times New Roman" w:hAnsi="Times New Roman" w:cs="Times New Roman"/>
            <w:noProof/>
            <w:sz w:val="24"/>
            <w:szCs w:val="24"/>
          </w:rPr>
          <w:t>a)</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DES</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_Toc294808498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7</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499" w:history="1">
        <w:r w:rsidR="004E0CC3" w:rsidRPr="0004161F">
          <w:rPr>
            <w:rStyle w:val="Lienhypertexte"/>
            <w:rFonts w:ascii="Times New Roman" w:hAnsi="Times New Roman" w:cs="Times New Roman"/>
            <w:noProof/>
            <w:sz w:val="24"/>
            <w:szCs w:val="24"/>
          </w:rPr>
          <w:t>b)</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AES</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_Toc294808499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9</w:t>
        </w:r>
        <w:r w:rsidRPr="0004161F">
          <w:rPr>
            <w:rFonts w:ascii="Times New Roman" w:hAnsi="Times New Roman" w:cs="Times New Roman"/>
            <w:noProof/>
            <w:webHidden/>
            <w:sz w:val="24"/>
            <w:szCs w:val="24"/>
          </w:rPr>
          <w:fldChar w:fldCharType="end"/>
        </w:r>
      </w:hyperlink>
    </w:p>
    <w:p w:rsidR="004E0CC3" w:rsidRPr="0004161F" w:rsidRDefault="00282D98">
      <w:pPr>
        <w:pStyle w:val="TM1"/>
        <w:rPr>
          <w:rFonts w:ascii="Times New Roman" w:eastAsiaTheme="minorEastAsia" w:hAnsi="Times New Roman" w:cs="Times New Roman"/>
          <w:b w:val="0"/>
          <w:bCs w:val="0"/>
          <w:sz w:val="30"/>
          <w:szCs w:val="30"/>
          <w:lang w:eastAsia="fr-FR"/>
        </w:rPr>
      </w:pPr>
      <w:hyperlink w:anchor="_Toc294808500" w:history="1">
        <w:r w:rsidR="004E0CC3" w:rsidRPr="0004161F">
          <w:rPr>
            <w:rStyle w:val="Lienhypertexte"/>
            <w:rFonts w:ascii="Times New Roman" w:hAnsi="Times New Roman" w:cs="Times New Roman"/>
            <w:sz w:val="30"/>
            <w:szCs w:val="30"/>
          </w:rPr>
          <w:t>II.</w:t>
        </w:r>
        <w:r w:rsidR="004E0CC3" w:rsidRPr="0004161F">
          <w:rPr>
            <w:rFonts w:ascii="Times New Roman" w:eastAsiaTheme="minorEastAsia" w:hAnsi="Times New Roman" w:cs="Times New Roman"/>
            <w:b w:val="0"/>
            <w:bCs w:val="0"/>
            <w:sz w:val="30"/>
            <w:szCs w:val="30"/>
            <w:lang w:eastAsia="fr-FR"/>
          </w:rPr>
          <w:tab/>
        </w:r>
        <w:r w:rsidR="004E0CC3" w:rsidRPr="0004161F">
          <w:rPr>
            <w:rStyle w:val="Lienhypertexte"/>
            <w:rFonts w:ascii="Times New Roman" w:hAnsi="Times New Roman" w:cs="Times New Roman"/>
            <w:sz w:val="30"/>
            <w:szCs w:val="30"/>
          </w:rPr>
          <w:t>Les applications de la cryptologie dans l’informatique</w:t>
        </w:r>
        <w:r w:rsidR="004E0CC3" w:rsidRPr="0004161F">
          <w:rPr>
            <w:rFonts w:ascii="Times New Roman" w:hAnsi="Times New Roman" w:cs="Times New Roman"/>
            <w:webHidden/>
            <w:sz w:val="30"/>
            <w:szCs w:val="30"/>
          </w:rPr>
          <w:tab/>
        </w:r>
        <w:r w:rsidRPr="0004161F">
          <w:rPr>
            <w:rFonts w:ascii="Times New Roman" w:hAnsi="Times New Roman" w:cs="Times New Roman"/>
            <w:webHidden/>
            <w:sz w:val="30"/>
            <w:szCs w:val="30"/>
          </w:rPr>
          <w:fldChar w:fldCharType="begin"/>
        </w:r>
        <w:r w:rsidR="004E0CC3" w:rsidRPr="0004161F">
          <w:rPr>
            <w:rFonts w:ascii="Times New Roman" w:hAnsi="Times New Roman" w:cs="Times New Roman"/>
            <w:webHidden/>
            <w:sz w:val="30"/>
            <w:szCs w:val="30"/>
          </w:rPr>
          <w:instrText xml:space="preserve"> PAGEREF _Toc294808500 \h </w:instrText>
        </w:r>
        <w:r w:rsidRPr="0004161F">
          <w:rPr>
            <w:rFonts w:ascii="Times New Roman" w:hAnsi="Times New Roman" w:cs="Times New Roman"/>
            <w:webHidden/>
            <w:sz w:val="30"/>
            <w:szCs w:val="30"/>
          </w:rPr>
        </w:r>
        <w:r w:rsidRPr="0004161F">
          <w:rPr>
            <w:rFonts w:ascii="Times New Roman" w:hAnsi="Times New Roman" w:cs="Times New Roman"/>
            <w:webHidden/>
            <w:sz w:val="30"/>
            <w:szCs w:val="30"/>
          </w:rPr>
          <w:fldChar w:fldCharType="separate"/>
        </w:r>
        <w:r w:rsidR="004E0CC3" w:rsidRPr="0004161F">
          <w:rPr>
            <w:rFonts w:ascii="Times New Roman" w:hAnsi="Times New Roman" w:cs="Times New Roman"/>
            <w:webHidden/>
            <w:sz w:val="30"/>
            <w:szCs w:val="30"/>
          </w:rPr>
          <w:t>10</w:t>
        </w:r>
        <w:r w:rsidRPr="0004161F">
          <w:rPr>
            <w:rFonts w:ascii="Times New Roman" w:hAnsi="Times New Roman" w:cs="Times New Roman"/>
            <w:webHidden/>
            <w:sz w:val="30"/>
            <w:szCs w:val="30"/>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501" w:history="1">
        <w:r w:rsidR="004E0CC3" w:rsidRPr="004E0CC3">
          <w:rPr>
            <w:rStyle w:val="Lienhypertexte"/>
            <w:rFonts w:ascii="Times New Roman" w:hAnsi="Times New Roman" w:cs="Times New Roman"/>
          </w:rPr>
          <w:t>1)</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L’identification</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_Toc294808501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10</w:t>
        </w:r>
        <w:r w:rsidRPr="004E0CC3">
          <w:rPr>
            <w:rFonts w:ascii="Times New Roman" w:hAnsi="Times New Roman" w:cs="Times New Roman"/>
            <w:webHidden/>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02" w:history="1">
        <w:r w:rsidR="004E0CC3" w:rsidRPr="0004161F">
          <w:rPr>
            <w:rStyle w:val="Lienhypertexte"/>
            <w:rFonts w:ascii="Times New Roman" w:hAnsi="Times New Roman" w:cs="Times New Roman"/>
            <w:noProof/>
            <w:sz w:val="24"/>
            <w:szCs w:val="24"/>
          </w:rPr>
          <w:t>a)</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Mot de passe et fonction de hachage</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_Toc294808502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11</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03" w:history="1">
        <w:r w:rsidR="004E0CC3" w:rsidRPr="0004161F">
          <w:rPr>
            <w:rStyle w:val="Lienhypertexte"/>
            <w:rFonts w:ascii="Times New Roman" w:hAnsi="Times New Roman" w:cs="Times New Roman"/>
            <w:noProof/>
            <w:sz w:val="24"/>
            <w:szCs w:val="24"/>
          </w:rPr>
          <w:t>b)</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Le salage</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_Toc294808503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11</w:t>
        </w:r>
        <w:r w:rsidRPr="0004161F">
          <w:rPr>
            <w:rFonts w:ascii="Times New Roman" w:hAnsi="Times New Roman" w:cs="Times New Roman"/>
            <w:noProof/>
            <w:webHidden/>
            <w:sz w:val="24"/>
            <w:szCs w:val="24"/>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504" w:history="1">
        <w:r w:rsidR="004E0CC3" w:rsidRPr="004E0CC3">
          <w:rPr>
            <w:rStyle w:val="Lienhypertexte"/>
            <w:rFonts w:ascii="Times New Roman" w:hAnsi="Times New Roman" w:cs="Times New Roman"/>
          </w:rPr>
          <w:t>2)</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L’authentification</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_Toc294808504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11</w:t>
        </w:r>
        <w:r w:rsidRPr="004E0CC3">
          <w:rPr>
            <w:rFonts w:ascii="Times New Roman" w:hAnsi="Times New Roman" w:cs="Times New Roman"/>
            <w:webHidden/>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05" w:history="1">
        <w:r w:rsidR="004E0CC3" w:rsidRPr="0004161F">
          <w:rPr>
            <w:rStyle w:val="Lienhypertexte"/>
            <w:rFonts w:ascii="Times New Roman" w:hAnsi="Times New Roman" w:cs="Times New Roman"/>
            <w:noProof/>
            <w:sz w:val="24"/>
            <w:szCs w:val="24"/>
          </w:rPr>
          <w:t>a)</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Authentification simple</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_Toc294808505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11</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06" w:history="1">
        <w:r w:rsidR="004E0CC3" w:rsidRPr="0004161F">
          <w:rPr>
            <w:rStyle w:val="Lienhypertexte"/>
            <w:rFonts w:ascii="Times New Roman" w:hAnsi="Times New Roman" w:cs="Times New Roman"/>
            <w:noProof/>
            <w:sz w:val="24"/>
            <w:szCs w:val="24"/>
          </w:rPr>
          <w:t>b)</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Authentification forte</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_Toc294808506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11</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07" w:history="1">
        <w:r w:rsidR="004E0CC3" w:rsidRPr="0004161F">
          <w:rPr>
            <w:rStyle w:val="Lienhypertexte"/>
            <w:rFonts w:ascii="Times New Roman" w:hAnsi="Times New Roman" w:cs="Times New Roman"/>
            <w:noProof/>
            <w:sz w:val="24"/>
            <w:szCs w:val="24"/>
          </w:rPr>
          <w:t>c)</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Authentification unique (Single Sign-On ou SSO)</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_Toc294808507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12</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08" w:history="1">
        <w:r w:rsidR="004E0CC3" w:rsidRPr="0004161F">
          <w:rPr>
            <w:rStyle w:val="Lienhypertexte"/>
            <w:rFonts w:ascii="Times New Roman" w:hAnsi="Times New Roman" w:cs="Times New Roman"/>
            <w:noProof/>
            <w:sz w:val="24"/>
            <w:szCs w:val="24"/>
          </w:rPr>
          <w:t>d)</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Protocole de preuve à divulgation nulle</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_Toc294808508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12</w:t>
        </w:r>
        <w:r w:rsidRPr="0004161F">
          <w:rPr>
            <w:rFonts w:ascii="Times New Roman" w:hAnsi="Times New Roman" w:cs="Times New Roman"/>
            <w:noProof/>
            <w:webHidden/>
            <w:sz w:val="24"/>
            <w:szCs w:val="24"/>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509" w:history="1">
        <w:r w:rsidR="004E0CC3" w:rsidRPr="004E0CC3">
          <w:rPr>
            <w:rStyle w:val="Lienhypertexte"/>
            <w:rFonts w:ascii="Times New Roman" w:hAnsi="Times New Roman" w:cs="Times New Roman"/>
          </w:rPr>
          <w:t>3)</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La signature numérique</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_Toc294808509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12</w:t>
        </w:r>
        <w:r w:rsidRPr="004E0CC3">
          <w:rPr>
            <w:rFonts w:ascii="Times New Roman" w:hAnsi="Times New Roman" w:cs="Times New Roman"/>
            <w:webHidden/>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0" w:history="1">
        <w:r w:rsidR="004E0CC3" w:rsidRPr="0004161F">
          <w:rPr>
            <w:rStyle w:val="Lienhypertexte"/>
            <w:rFonts w:ascii="Times New Roman" w:hAnsi="Times New Roman" w:cs="Times New Roman"/>
            <w:noProof/>
            <w:sz w:val="24"/>
            <w:szCs w:val="24"/>
          </w:rPr>
          <w:t>a)</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Signature numérique et non répudiation</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_Toc294808510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12</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1" w:history="1">
        <w:r w:rsidR="004E0CC3" w:rsidRPr="0004161F">
          <w:rPr>
            <w:rStyle w:val="Lienhypertexte"/>
            <w:rFonts w:ascii="Times New Roman" w:hAnsi="Times New Roman" w:cs="Times New Roman"/>
            <w:noProof/>
            <w:sz w:val="24"/>
            <w:szCs w:val="24"/>
          </w:rPr>
          <w:t>b)</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Mise en œuvre cryptographique</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_Toc294808511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12</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2" w:history="1">
        <w:r w:rsidR="004E0CC3" w:rsidRPr="0004161F">
          <w:rPr>
            <w:rStyle w:val="Lienhypertexte"/>
            <w:rFonts w:ascii="Times New Roman" w:hAnsi="Times New Roman" w:cs="Times New Roman"/>
            <w:noProof/>
            <w:sz w:val="24"/>
            <w:szCs w:val="24"/>
          </w:rPr>
          <w:t>c)</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Cas de litige (protocole de non répudiation)</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_Toc294808512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12</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3" w:history="1">
        <w:r w:rsidR="004E0CC3" w:rsidRPr="0004161F">
          <w:rPr>
            <w:rStyle w:val="Lienhypertexte"/>
            <w:rFonts w:ascii="Times New Roman" w:hAnsi="Times New Roman" w:cs="Times New Roman"/>
            <w:noProof/>
            <w:sz w:val="24"/>
            <w:szCs w:val="24"/>
          </w:rPr>
          <w:t>d)</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Signature incontestable</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_Toc294808513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13</w:t>
        </w:r>
        <w:r w:rsidRPr="0004161F">
          <w:rPr>
            <w:rFonts w:ascii="Times New Roman" w:hAnsi="Times New Roman" w:cs="Times New Roman"/>
            <w:noProof/>
            <w:webHidden/>
            <w:sz w:val="24"/>
            <w:szCs w:val="24"/>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514" w:history="1">
        <w:r w:rsidR="004E0CC3" w:rsidRPr="004E0CC3">
          <w:rPr>
            <w:rStyle w:val="Lienhypertexte"/>
            <w:rFonts w:ascii="Times New Roman" w:hAnsi="Times New Roman" w:cs="Times New Roman"/>
          </w:rPr>
          <w:t>4)</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Etude de deux protocoles d’authentification</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_Toc294808514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13</w:t>
        </w:r>
        <w:r w:rsidRPr="004E0CC3">
          <w:rPr>
            <w:rFonts w:ascii="Times New Roman" w:hAnsi="Times New Roman" w:cs="Times New Roman"/>
            <w:webHidden/>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5" w:history="1">
        <w:r w:rsidR="004E0CC3" w:rsidRPr="0004161F">
          <w:rPr>
            <w:rStyle w:val="Lienhypertexte"/>
            <w:rFonts w:ascii="Times New Roman" w:hAnsi="Times New Roman" w:cs="Times New Roman"/>
            <w:noProof/>
            <w:sz w:val="24"/>
            <w:szCs w:val="24"/>
          </w:rPr>
          <w:t>a)</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Secure Hash Algorithm 1 (SHA-1)</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_Toc294808515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13</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6" w:history="1">
        <w:r w:rsidR="004E0CC3" w:rsidRPr="0004161F">
          <w:rPr>
            <w:rStyle w:val="Lienhypertexte"/>
            <w:rFonts w:ascii="Times New Roman" w:hAnsi="Times New Roman" w:cs="Times New Roman"/>
            <w:noProof/>
            <w:sz w:val="24"/>
            <w:szCs w:val="24"/>
          </w:rPr>
          <w:t>b)</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lang w:val="de-DE"/>
          </w:rPr>
          <w:t>Message Digest 5 (MD5)</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_Toc294808516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13</w:t>
        </w:r>
        <w:r w:rsidRPr="0004161F">
          <w:rPr>
            <w:rFonts w:ascii="Times New Roman" w:hAnsi="Times New Roman" w:cs="Times New Roman"/>
            <w:noProof/>
            <w:webHidden/>
            <w:sz w:val="24"/>
            <w:szCs w:val="24"/>
          </w:rPr>
          <w:fldChar w:fldCharType="end"/>
        </w:r>
      </w:hyperlink>
    </w:p>
    <w:p w:rsidR="004E0CC3" w:rsidRPr="004E0CC3" w:rsidRDefault="00282D98">
      <w:pPr>
        <w:pStyle w:val="TM2"/>
        <w:rPr>
          <w:rFonts w:ascii="Times New Roman" w:eastAsiaTheme="minorEastAsia" w:hAnsi="Times New Roman" w:cs="Times New Roman"/>
          <w:i w:val="0"/>
          <w:iCs w:val="0"/>
          <w:sz w:val="22"/>
          <w:szCs w:val="22"/>
          <w:lang w:eastAsia="fr-FR"/>
        </w:rPr>
      </w:pPr>
      <w:hyperlink w:anchor="_Toc294808517" w:history="1">
        <w:r w:rsidR="004E0CC3" w:rsidRPr="004E0CC3">
          <w:rPr>
            <w:rStyle w:val="Lienhypertexte"/>
            <w:rFonts w:ascii="Times New Roman" w:hAnsi="Times New Roman" w:cs="Times New Roman"/>
          </w:rPr>
          <w:t>5)</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Etude de cas</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_Toc294808517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13</w:t>
        </w:r>
        <w:r w:rsidRPr="004E0CC3">
          <w:rPr>
            <w:rFonts w:ascii="Times New Roman" w:hAnsi="Times New Roman" w:cs="Times New Roman"/>
            <w:webHidden/>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8" w:history="1">
        <w:r w:rsidR="004E0CC3" w:rsidRPr="0004161F">
          <w:rPr>
            <w:rStyle w:val="Lienhypertexte"/>
            <w:rFonts w:ascii="Times New Roman" w:hAnsi="Times New Roman" w:cs="Times New Roman"/>
            <w:noProof/>
            <w:sz w:val="24"/>
            <w:szCs w:val="24"/>
          </w:rPr>
          <w:t>a)</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Email</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_Toc294808518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13</w:t>
        </w:r>
        <w:r w:rsidRPr="0004161F">
          <w:rPr>
            <w:rFonts w:ascii="Times New Roman" w:hAnsi="Times New Roman" w:cs="Times New Roman"/>
            <w:noProof/>
            <w:webHidden/>
            <w:sz w:val="24"/>
            <w:szCs w:val="24"/>
          </w:rPr>
          <w:fldChar w:fldCharType="end"/>
        </w:r>
      </w:hyperlink>
    </w:p>
    <w:p w:rsidR="004E0CC3" w:rsidRPr="0004161F" w:rsidRDefault="00282D98">
      <w:pPr>
        <w:pStyle w:val="TM3"/>
        <w:tabs>
          <w:tab w:val="left" w:pos="880"/>
          <w:tab w:val="right" w:leader="dot" w:pos="10456"/>
        </w:tabs>
        <w:rPr>
          <w:rFonts w:ascii="Times New Roman" w:eastAsiaTheme="minorEastAsia" w:hAnsi="Times New Roman" w:cs="Times New Roman"/>
          <w:noProof/>
          <w:sz w:val="24"/>
          <w:szCs w:val="24"/>
          <w:lang w:eastAsia="fr-FR"/>
        </w:rPr>
      </w:pPr>
      <w:hyperlink w:anchor="_Toc294808519" w:history="1">
        <w:r w:rsidR="004E0CC3" w:rsidRPr="0004161F">
          <w:rPr>
            <w:rStyle w:val="Lienhypertexte"/>
            <w:rFonts w:ascii="Times New Roman" w:hAnsi="Times New Roman" w:cs="Times New Roman"/>
            <w:noProof/>
            <w:sz w:val="24"/>
            <w:szCs w:val="24"/>
          </w:rPr>
          <w:t>b)</w:t>
        </w:r>
        <w:r w:rsidR="004E0CC3" w:rsidRPr="0004161F">
          <w:rPr>
            <w:rFonts w:ascii="Times New Roman" w:eastAsiaTheme="minorEastAsia" w:hAnsi="Times New Roman" w:cs="Times New Roman"/>
            <w:noProof/>
            <w:sz w:val="24"/>
            <w:szCs w:val="24"/>
            <w:lang w:eastAsia="fr-FR"/>
          </w:rPr>
          <w:tab/>
        </w:r>
        <w:r w:rsidR="004E0CC3" w:rsidRPr="0004161F">
          <w:rPr>
            <w:rStyle w:val="Lienhypertexte"/>
            <w:rFonts w:ascii="Times New Roman" w:hAnsi="Times New Roman" w:cs="Times New Roman"/>
            <w:noProof/>
            <w:sz w:val="24"/>
            <w:szCs w:val="24"/>
          </w:rPr>
          <w:t>Achat sécurisé</w:t>
        </w:r>
        <w:r w:rsidR="004E0CC3" w:rsidRPr="0004161F">
          <w:rPr>
            <w:rFonts w:ascii="Times New Roman" w:hAnsi="Times New Roman" w:cs="Times New Roman"/>
            <w:noProof/>
            <w:webHidden/>
            <w:sz w:val="24"/>
            <w:szCs w:val="24"/>
          </w:rPr>
          <w:tab/>
        </w:r>
        <w:r w:rsidRPr="0004161F">
          <w:rPr>
            <w:rFonts w:ascii="Times New Roman" w:hAnsi="Times New Roman" w:cs="Times New Roman"/>
            <w:noProof/>
            <w:webHidden/>
            <w:sz w:val="24"/>
            <w:szCs w:val="24"/>
          </w:rPr>
          <w:fldChar w:fldCharType="begin"/>
        </w:r>
        <w:r w:rsidR="004E0CC3" w:rsidRPr="0004161F">
          <w:rPr>
            <w:rFonts w:ascii="Times New Roman" w:hAnsi="Times New Roman" w:cs="Times New Roman"/>
            <w:noProof/>
            <w:webHidden/>
            <w:sz w:val="24"/>
            <w:szCs w:val="24"/>
          </w:rPr>
          <w:instrText xml:space="preserve"> PAGEREF _Toc294808519 \h </w:instrText>
        </w:r>
        <w:r w:rsidRPr="0004161F">
          <w:rPr>
            <w:rFonts w:ascii="Times New Roman" w:hAnsi="Times New Roman" w:cs="Times New Roman"/>
            <w:noProof/>
            <w:webHidden/>
            <w:sz w:val="24"/>
            <w:szCs w:val="24"/>
          </w:rPr>
        </w:r>
        <w:r w:rsidRPr="0004161F">
          <w:rPr>
            <w:rFonts w:ascii="Times New Roman" w:hAnsi="Times New Roman" w:cs="Times New Roman"/>
            <w:noProof/>
            <w:webHidden/>
            <w:sz w:val="24"/>
            <w:szCs w:val="24"/>
          </w:rPr>
          <w:fldChar w:fldCharType="separate"/>
        </w:r>
        <w:r w:rsidR="004E0CC3" w:rsidRPr="0004161F">
          <w:rPr>
            <w:rFonts w:ascii="Times New Roman" w:hAnsi="Times New Roman" w:cs="Times New Roman"/>
            <w:noProof/>
            <w:webHidden/>
            <w:sz w:val="24"/>
            <w:szCs w:val="24"/>
          </w:rPr>
          <w:t>14</w:t>
        </w:r>
        <w:r w:rsidRPr="0004161F">
          <w:rPr>
            <w:rFonts w:ascii="Times New Roman" w:hAnsi="Times New Roman" w:cs="Times New Roman"/>
            <w:noProof/>
            <w:webHidden/>
            <w:sz w:val="24"/>
            <w:szCs w:val="24"/>
          </w:rPr>
          <w:fldChar w:fldCharType="end"/>
        </w:r>
      </w:hyperlink>
    </w:p>
    <w:p w:rsidR="004E0CC3" w:rsidRPr="004E0CC3" w:rsidRDefault="00282D98">
      <w:pPr>
        <w:pStyle w:val="TM2"/>
        <w:rPr>
          <w:rStyle w:val="Lienhypertexte"/>
          <w:rFonts w:ascii="Times New Roman" w:hAnsi="Times New Roman" w:cs="Times New Roman"/>
        </w:rPr>
      </w:pPr>
      <w:hyperlink w:anchor="_Toc294808520" w:history="1">
        <w:r w:rsidR="004E0CC3" w:rsidRPr="004E0CC3">
          <w:rPr>
            <w:rStyle w:val="Lienhypertexte"/>
            <w:rFonts w:ascii="Times New Roman" w:hAnsi="Times New Roman" w:cs="Times New Roman"/>
          </w:rPr>
          <w:t>6)</w:t>
        </w:r>
        <w:r w:rsidR="004E0CC3" w:rsidRPr="004E0CC3">
          <w:rPr>
            <w:rFonts w:ascii="Times New Roman" w:eastAsiaTheme="minorEastAsia" w:hAnsi="Times New Roman" w:cs="Times New Roman"/>
            <w:i w:val="0"/>
            <w:iCs w:val="0"/>
            <w:sz w:val="22"/>
            <w:szCs w:val="22"/>
            <w:lang w:eastAsia="fr-FR"/>
          </w:rPr>
          <w:tab/>
        </w:r>
        <w:r w:rsidR="004E0CC3" w:rsidRPr="004E0CC3">
          <w:rPr>
            <w:rStyle w:val="Lienhypertexte"/>
            <w:rFonts w:ascii="Times New Roman" w:hAnsi="Times New Roman" w:cs="Times New Roman"/>
          </w:rPr>
          <w:t>Sécurisation de sites</w:t>
        </w:r>
        <w:r w:rsidR="004E0CC3" w:rsidRPr="004E0CC3">
          <w:rPr>
            <w:rFonts w:ascii="Times New Roman" w:hAnsi="Times New Roman" w:cs="Times New Roman"/>
            <w:webHidden/>
          </w:rPr>
          <w:tab/>
        </w:r>
        <w:r w:rsidRPr="004E0CC3">
          <w:rPr>
            <w:rFonts w:ascii="Times New Roman" w:hAnsi="Times New Roman" w:cs="Times New Roman"/>
            <w:webHidden/>
          </w:rPr>
          <w:fldChar w:fldCharType="begin"/>
        </w:r>
        <w:r w:rsidR="004E0CC3" w:rsidRPr="004E0CC3">
          <w:rPr>
            <w:rFonts w:ascii="Times New Roman" w:hAnsi="Times New Roman" w:cs="Times New Roman"/>
            <w:webHidden/>
          </w:rPr>
          <w:instrText xml:space="preserve"> PAGEREF _Toc294808520 \h </w:instrText>
        </w:r>
        <w:r w:rsidRPr="004E0CC3">
          <w:rPr>
            <w:rFonts w:ascii="Times New Roman" w:hAnsi="Times New Roman" w:cs="Times New Roman"/>
            <w:webHidden/>
          </w:rPr>
        </w:r>
        <w:r w:rsidRPr="004E0CC3">
          <w:rPr>
            <w:rFonts w:ascii="Times New Roman" w:hAnsi="Times New Roman" w:cs="Times New Roman"/>
            <w:webHidden/>
          </w:rPr>
          <w:fldChar w:fldCharType="separate"/>
        </w:r>
        <w:r w:rsidR="004E0CC3" w:rsidRPr="004E0CC3">
          <w:rPr>
            <w:rFonts w:ascii="Times New Roman" w:hAnsi="Times New Roman" w:cs="Times New Roman"/>
            <w:webHidden/>
          </w:rPr>
          <w:t>16</w:t>
        </w:r>
        <w:r w:rsidRPr="004E0CC3">
          <w:rPr>
            <w:rFonts w:ascii="Times New Roman" w:hAnsi="Times New Roman" w:cs="Times New Roman"/>
            <w:webHidden/>
          </w:rPr>
          <w:fldChar w:fldCharType="end"/>
        </w:r>
      </w:hyperlink>
    </w:p>
    <w:p w:rsidR="004E0CC3" w:rsidRPr="0004161F" w:rsidRDefault="00282D98" w:rsidP="004E0CC3">
      <w:pPr>
        <w:pStyle w:val="TM1"/>
        <w:rPr>
          <w:rFonts w:ascii="Times New Roman" w:hAnsi="Times New Roman" w:cs="Times New Roman"/>
          <w:sz w:val="30"/>
          <w:szCs w:val="30"/>
        </w:rPr>
      </w:pPr>
      <w:hyperlink w:anchor="Conclusion" w:history="1">
        <w:r w:rsidR="004E0CC3" w:rsidRPr="0004161F">
          <w:rPr>
            <w:rStyle w:val="Lienhypertexte"/>
            <w:rFonts w:ascii="Times New Roman" w:hAnsi="Times New Roman" w:cs="Times New Roman"/>
            <w:sz w:val="30"/>
            <w:szCs w:val="30"/>
          </w:rPr>
          <w:t>Conclusion</w:t>
        </w:r>
      </w:hyperlink>
      <w:r w:rsidR="004E0CC3" w:rsidRPr="0004161F">
        <w:rPr>
          <w:rFonts w:ascii="Times New Roman" w:hAnsi="Times New Roman" w:cs="Times New Roman"/>
          <w:sz w:val="30"/>
          <w:szCs w:val="30"/>
        </w:rPr>
        <w:ptab w:relativeTo="margin" w:alignment="right" w:leader="dot"/>
      </w:r>
      <w:r w:rsidR="004E0CC3" w:rsidRPr="0004161F">
        <w:rPr>
          <w:rFonts w:ascii="Times New Roman" w:hAnsi="Times New Roman" w:cs="Times New Roman"/>
          <w:sz w:val="30"/>
          <w:szCs w:val="30"/>
        </w:rPr>
        <w:t>17</w:t>
      </w:r>
    </w:p>
    <w:p w:rsidR="004E0CC3" w:rsidRPr="0004161F" w:rsidRDefault="00282D98">
      <w:pPr>
        <w:pStyle w:val="TM1"/>
        <w:rPr>
          <w:rFonts w:ascii="Times New Roman" w:eastAsiaTheme="minorEastAsia" w:hAnsi="Times New Roman" w:cs="Times New Roman"/>
          <w:b w:val="0"/>
          <w:bCs w:val="0"/>
          <w:sz w:val="30"/>
          <w:szCs w:val="30"/>
          <w:lang w:eastAsia="fr-FR"/>
        </w:rPr>
      </w:pPr>
      <w:hyperlink w:anchor="_Toc294808521" w:history="1">
        <w:r w:rsidR="004E0CC3" w:rsidRPr="0004161F">
          <w:rPr>
            <w:rStyle w:val="Lienhypertexte"/>
            <w:rFonts w:ascii="Times New Roman" w:hAnsi="Times New Roman" w:cs="Times New Roman"/>
            <w:sz w:val="30"/>
            <w:szCs w:val="30"/>
          </w:rPr>
          <w:t>Bibliographie</w:t>
        </w:r>
        <w:r w:rsidR="004E0CC3" w:rsidRPr="0004161F">
          <w:rPr>
            <w:rFonts w:ascii="Times New Roman" w:hAnsi="Times New Roman" w:cs="Times New Roman"/>
            <w:webHidden/>
            <w:sz w:val="30"/>
            <w:szCs w:val="30"/>
          </w:rPr>
          <w:tab/>
        </w:r>
        <w:r w:rsidRPr="0004161F">
          <w:rPr>
            <w:rFonts w:ascii="Times New Roman" w:hAnsi="Times New Roman" w:cs="Times New Roman"/>
            <w:webHidden/>
            <w:sz w:val="30"/>
            <w:szCs w:val="30"/>
          </w:rPr>
          <w:fldChar w:fldCharType="begin"/>
        </w:r>
        <w:r w:rsidR="004E0CC3" w:rsidRPr="0004161F">
          <w:rPr>
            <w:rFonts w:ascii="Times New Roman" w:hAnsi="Times New Roman" w:cs="Times New Roman"/>
            <w:webHidden/>
            <w:sz w:val="30"/>
            <w:szCs w:val="30"/>
          </w:rPr>
          <w:instrText xml:space="preserve"> PAGEREF _Toc294808521 \h </w:instrText>
        </w:r>
        <w:r w:rsidRPr="0004161F">
          <w:rPr>
            <w:rFonts w:ascii="Times New Roman" w:hAnsi="Times New Roman" w:cs="Times New Roman"/>
            <w:webHidden/>
            <w:sz w:val="30"/>
            <w:szCs w:val="30"/>
          </w:rPr>
        </w:r>
        <w:r w:rsidRPr="0004161F">
          <w:rPr>
            <w:rFonts w:ascii="Times New Roman" w:hAnsi="Times New Roman" w:cs="Times New Roman"/>
            <w:webHidden/>
            <w:sz w:val="30"/>
            <w:szCs w:val="30"/>
          </w:rPr>
          <w:fldChar w:fldCharType="separate"/>
        </w:r>
        <w:r w:rsidR="004E0CC3" w:rsidRPr="0004161F">
          <w:rPr>
            <w:rFonts w:ascii="Times New Roman" w:hAnsi="Times New Roman" w:cs="Times New Roman"/>
            <w:webHidden/>
            <w:sz w:val="30"/>
            <w:szCs w:val="30"/>
          </w:rPr>
          <w:t>18</w:t>
        </w:r>
        <w:r w:rsidRPr="0004161F">
          <w:rPr>
            <w:rFonts w:ascii="Times New Roman" w:hAnsi="Times New Roman" w:cs="Times New Roman"/>
            <w:webHidden/>
            <w:sz w:val="30"/>
            <w:szCs w:val="30"/>
          </w:rPr>
          <w:fldChar w:fldCharType="end"/>
        </w:r>
      </w:hyperlink>
    </w:p>
    <w:p w:rsidR="004E0CC3" w:rsidRPr="0004161F" w:rsidRDefault="00282D98">
      <w:pPr>
        <w:pStyle w:val="TM1"/>
        <w:rPr>
          <w:rFonts w:ascii="Times New Roman" w:eastAsiaTheme="minorEastAsia" w:hAnsi="Times New Roman" w:cs="Times New Roman"/>
          <w:b w:val="0"/>
          <w:bCs w:val="0"/>
          <w:sz w:val="30"/>
          <w:szCs w:val="30"/>
          <w:lang w:eastAsia="fr-FR"/>
        </w:rPr>
      </w:pPr>
      <w:hyperlink w:anchor="_Toc294808522" w:history="1">
        <w:r w:rsidR="004E0CC3" w:rsidRPr="0004161F">
          <w:rPr>
            <w:rStyle w:val="Lienhypertexte"/>
            <w:rFonts w:ascii="Times New Roman" w:hAnsi="Times New Roman" w:cs="Times New Roman"/>
            <w:sz w:val="30"/>
            <w:szCs w:val="30"/>
          </w:rPr>
          <w:t>Glossaire</w:t>
        </w:r>
        <w:r w:rsidR="004E0CC3" w:rsidRPr="0004161F">
          <w:rPr>
            <w:rFonts w:ascii="Times New Roman" w:hAnsi="Times New Roman" w:cs="Times New Roman"/>
            <w:webHidden/>
            <w:sz w:val="30"/>
            <w:szCs w:val="30"/>
          </w:rPr>
          <w:tab/>
        </w:r>
        <w:r w:rsidRPr="0004161F">
          <w:rPr>
            <w:rFonts w:ascii="Times New Roman" w:hAnsi="Times New Roman" w:cs="Times New Roman"/>
            <w:webHidden/>
            <w:sz w:val="30"/>
            <w:szCs w:val="30"/>
          </w:rPr>
          <w:fldChar w:fldCharType="begin"/>
        </w:r>
        <w:r w:rsidR="004E0CC3" w:rsidRPr="0004161F">
          <w:rPr>
            <w:rFonts w:ascii="Times New Roman" w:hAnsi="Times New Roman" w:cs="Times New Roman"/>
            <w:webHidden/>
            <w:sz w:val="30"/>
            <w:szCs w:val="30"/>
          </w:rPr>
          <w:instrText xml:space="preserve"> PAGEREF _Toc294808522 \h </w:instrText>
        </w:r>
        <w:r w:rsidRPr="0004161F">
          <w:rPr>
            <w:rFonts w:ascii="Times New Roman" w:hAnsi="Times New Roman" w:cs="Times New Roman"/>
            <w:webHidden/>
            <w:sz w:val="30"/>
            <w:szCs w:val="30"/>
          </w:rPr>
        </w:r>
        <w:r w:rsidRPr="0004161F">
          <w:rPr>
            <w:rFonts w:ascii="Times New Roman" w:hAnsi="Times New Roman" w:cs="Times New Roman"/>
            <w:webHidden/>
            <w:sz w:val="30"/>
            <w:szCs w:val="30"/>
          </w:rPr>
          <w:fldChar w:fldCharType="separate"/>
        </w:r>
        <w:r w:rsidR="004E0CC3" w:rsidRPr="0004161F">
          <w:rPr>
            <w:rFonts w:ascii="Times New Roman" w:hAnsi="Times New Roman" w:cs="Times New Roman"/>
            <w:webHidden/>
            <w:sz w:val="30"/>
            <w:szCs w:val="30"/>
          </w:rPr>
          <w:t>19</w:t>
        </w:r>
        <w:r w:rsidRPr="0004161F">
          <w:rPr>
            <w:rFonts w:ascii="Times New Roman" w:hAnsi="Times New Roman" w:cs="Times New Roman"/>
            <w:webHidden/>
            <w:sz w:val="30"/>
            <w:szCs w:val="30"/>
          </w:rPr>
          <w:fldChar w:fldCharType="end"/>
        </w:r>
      </w:hyperlink>
    </w:p>
    <w:p w:rsidR="008748B9" w:rsidRDefault="00282D98" w:rsidP="00D8750B">
      <w:pPr>
        <w:pStyle w:val="Titre"/>
        <w:spacing w:after="80" w:line="240" w:lineRule="auto"/>
        <w:rPr>
          <w:rFonts w:ascii="Times New Roman" w:hAnsi="Times New Roman" w:cs="Times New Roman"/>
        </w:rPr>
      </w:pPr>
      <w:r>
        <w:fldChar w:fldCharType="end"/>
      </w:r>
      <w:r w:rsidR="008748B9">
        <w:br w:type="page"/>
      </w:r>
      <w:bookmarkStart w:id="9" w:name="_Toc292573678"/>
      <w:bookmarkStart w:id="10" w:name="_Toc292574069"/>
      <w:bookmarkStart w:id="11" w:name="_Toc292574440"/>
      <w:bookmarkStart w:id="12" w:name="_Toc294808490"/>
      <w:r w:rsidR="008748B9" w:rsidRPr="00472DDA">
        <w:rPr>
          <w:rFonts w:ascii="Times New Roman" w:hAnsi="Times New Roman" w:cs="Times New Roman"/>
        </w:rPr>
        <w:lastRenderedPageBreak/>
        <w:t>Remerciements</w:t>
      </w:r>
      <w:bookmarkEnd w:id="3"/>
      <w:bookmarkEnd w:id="4"/>
      <w:bookmarkEnd w:id="5"/>
      <w:bookmarkEnd w:id="6"/>
      <w:bookmarkEnd w:id="7"/>
      <w:bookmarkEnd w:id="8"/>
      <w:bookmarkEnd w:id="9"/>
      <w:bookmarkEnd w:id="10"/>
      <w:bookmarkEnd w:id="11"/>
      <w:bookmarkEnd w:id="12"/>
    </w:p>
    <w:p w:rsidR="005035B1" w:rsidRDefault="005035B1" w:rsidP="00BA4F3D">
      <w:pPr>
        <w:jc w:val="both"/>
        <w:rPr>
          <w:rFonts w:ascii="Times New Roman" w:hAnsi="Times New Roman" w:cs="Times New Roman"/>
          <w:sz w:val="24"/>
          <w:szCs w:val="24"/>
        </w:rPr>
      </w:pPr>
    </w:p>
    <w:p w:rsidR="008748B9" w:rsidRPr="00472DDA" w:rsidRDefault="008748B9" w:rsidP="00BA4F3D">
      <w:pPr>
        <w:jc w:val="both"/>
        <w:rPr>
          <w:rFonts w:ascii="Times New Roman" w:hAnsi="Times New Roman" w:cs="Times New Roman"/>
          <w:sz w:val="24"/>
          <w:szCs w:val="24"/>
        </w:rPr>
      </w:pPr>
      <w:r w:rsidRPr="00472DDA">
        <w:rPr>
          <w:rFonts w:ascii="Times New Roman" w:hAnsi="Times New Roman" w:cs="Times New Roman"/>
          <w:sz w:val="24"/>
          <w:szCs w:val="24"/>
        </w:rPr>
        <w:t xml:space="preserve">Ce dossier portant sur le code et le chiffrement a été réalisé dans le cadre des </w:t>
      </w:r>
      <w:proofErr w:type="spellStart"/>
      <w:r w:rsidRPr="00472DDA">
        <w:rPr>
          <w:rFonts w:ascii="Times New Roman" w:hAnsi="Times New Roman" w:cs="Times New Roman"/>
          <w:sz w:val="24"/>
          <w:szCs w:val="24"/>
        </w:rPr>
        <w:t>nanothèses</w:t>
      </w:r>
      <w:proofErr w:type="spellEnd"/>
      <w:r w:rsidRPr="00472DDA">
        <w:rPr>
          <w:rFonts w:ascii="Times New Roman" w:hAnsi="Times New Roman" w:cs="Times New Roman"/>
          <w:sz w:val="24"/>
          <w:szCs w:val="24"/>
        </w:rPr>
        <w:t xml:space="preserve"> à l’Ecole Supérieur</w:t>
      </w:r>
      <w:r>
        <w:rPr>
          <w:rFonts w:ascii="Times New Roman" w:hAnsi="Times New Roman" w:cs="Times New Roman"/>
          <w:sz w:val="24"/>
          <w:szCs w:val="24"/>
        </w:rPr>
        <w:t>e</w:t>
      </w:r>
      <w:r w:rsidRPr="00472DDA">
        <w:rPr>
          <w:rFonts w:ascii="Times New Roman" w:hAnsi="Times New Roman" w:cs="Times New Roman"/>
          <w:sz w:val="24"/>
          <w:szCs w:val="24"/>
        </w:rPr>
        <w:t xml:space="preserve"> des Sciences et Technologies</w:t>
      </w:r>
      <w:r>
        <w:rPr>
          <w:rFonts w:ascii="Times New Roman" w:hAnsi="Times New Roman" w:cs="Times New Roman"/>
          <w:sz w:val="24"/>
          <w:szCs w:val="24"/>
        </w:rPr>
        <w:t xml:space="preserve"> de l’Ingénieur</w:t>
      </w:r>
      <w:r w:rsidRPr="00472DDA">
        <w:rPr>
          <w:rFonts w:ascii="Times New Roman" w:hAnsi="Times New Roman" w:cs="Times New Roman"/>
          <w:sz w:val="24"/>
          <w:szCs w:val="24"/>
        </w:rPr>
        <w:t xml:space="preserve"> de Nancy (ESSTIN).</w:t>
      </w:r>
    </w:p>
    <w:p w:rsidR="008748B9" w:rsidRPr="00472DDA" w:rsidRDefault="008748B9" w:rsidP="00BA4F3D">
      <w:pPr>
        <w:jc w:val="both"/>
        <w:rPr>
          <w:rFonts w:ascii="Times New Roman" w:hAnsi="Times New Roman" w:cs="Times New Roman"/>
          <w:sz w:val="24"/>
          <w:szCs w:val="24"/>
        </w:rPr>
      </w:pPr>
      <w:r w:rsidRPr="00472DDA">
        <w:rPr>
          <w:rFonts w:ascii="Times New Roman" w:hAnsi="Times New Roman" w:cs="Times New Roman"/>
          <w:sz w:val="24"/>
          <w:szCs w:val="24"/>
        </w:rPr>
        <w:t xml:space="preserve">Au terme de cette </w:t>
      </w:r>
      <w:proofErr w:type="spellStart"/>
      <w:r w:rsidRPr="00472DDA">
        <w:rPr>
          <w:rFonts w:ascii="Times New Roman" w:hAnsi="Times New Roman" w:cs="Times New Roman"/>
          <w:sz w:val="24"/>
          <w:szCs w:val="24"/>
        </w:rPr>
        <w:t>nanothèse</w:t>
      </w:r>
      <w:proofErr w:type="spellEnd"/>
      <w:r w:rsidRPr="00472DDA">
        <w:rPr>
          <w:rFonts w:ascii="Times New Roman" w:hAnsi="Times New Roman" w:cs="Times New Roman"/>
          <w:sz w:val="24"/>
          <w:szCs w:val="24"/>
        </w:rPr>
        <w:t xml:space="preserve">, nous tenons </w:t>
      </w:r>
      <w:r>
        <w:rPr>
          <w:rFonts w:ascii="Times New Roman" w:hAnsi="Times New Roman" w:cs="Times New Roman"/>
          <w:sz w:val="24"/>
          <w:szCs w:val="24"/>
        </w:rPr>
        <w:t xml:space="preserve">en tout premier lieu à remercier M. </w:t>
      </w:r>
      <w:r w:rsidRPr="00472DDA">
        <w:rPr>
          <w:rFonts w:ascii="Times New Roman" w:hAnsi="Times New Roman" w:cs="Times New Roman"/>
          <w:sz w:val="24"/>
          <w:szCs w:val="24"/>
        </w:rPr>
        <w:t xml:space="preserve">ROBERT, notre tuteur. Tout au long de ces 5 mois, ce dernier a su nous guider et nous orienter dans notre projet afin de le mener à bien. Ses conseils éclairés sur notre organisation et ses recommandations de rencontres </w:t>
      </w:r>
      <w:r>
        <w:rPr>
          <w:rFonts w:ascii="Times New Roman" w:hAnsi="Times New Roman" w:cs="Times New Roman"/>
          <w:sz w:val="24"/>
          <w:szCs w:val="24"/>
        </w:rPr>
        <w:t>professionnelles nous ont permis</w:t>
      </w:r>
      <w:r w:rsidRPr="00472DDA">
        <w:rPr>
          <w:rFonts w:ascii="Times New Roman" w:hAnsi="Times New Roman" w:cs="Times New Roman"/>
          <w:sz w:val="24"/>
          <w:szCs w:val="24"/>
        </w:rPr>
        <w:t xml:space="preserve"> de travailler dans les meilleures conditions. Nous le remercions aussi d’avoir su apporter une réponse à chacune de nos questions.</w:t>
      </w:r>
    </w:p>
    <w:p w:rsidR="008748B9" w:rsidRPr="00472DDA" w:rsidRDefault="008748B9" w:rsidP="00BA4F3D">
      <w:pPr>
        <w:jc w:val="both"/>
        <w:rPr>
          <w:rFonts w:ascii="Times New Roman" w:hAnsi="Times New Roman" w:cs="Times New Roman"/>
          <w:sz w:val="24"/>
          <w:szCs w:val="24"/>
        </w:rPr>
      </w:pPr>
      <w:r w:rsidRPr="00472DDA">
        <w:rPr>
          <w:rFonts w:ascii="Times New Roman" w:hAnsi="Times New Roman" w:cs="Times New Roman"/>
          <w:sz w:val="24"/>
          <w:szCs w:val="24"/>
        </w:rPr>
        <w:t>Nous exprimons nos p</w:t>
      </w:r>
      <w:r>
        <w:rPr>
          <w:rFonts w:ascii="Times New Roman" w:hAnsi="Times New Roman" w:cs="Times New Roman"/>
          <w:sz w:val="24"/>
          <w:szCs w:val="24"/>
        </w:rPr>
        <w:t xml:space="preserve">lus vifs remerciements à M. </w:t>
      </w:r>
      <w:r w:rsidRPr="00472DDA">
        <w:rPr>
          <w:rFonts w:ascii="Times New Roman" w:hAnsi="Times New Roman" w:cs="Times New Roman"/>
          <w:sz w:val="24"/>
          <w:szCs w:val="24"/>
        </w:rPr>
        <w:t xml:space="preserve">MILLERIOUX, enseignant chercheur, pour avoir pris en considération notre projet et nous avoir donné l’opportunité de rencontrer son collègue </w:t>
      </w:r>
      <w:r>
        <w:rPr>
          <w:rFonts w:ascii="Times New Roman" w:hAnsi="Times New Roman" w:cs="Times New Roman"/>
          <w:sz w:val="24"/>
          <w:szCs w:val="24"/>
        </w:rPr>
        <w:t xml:space="preserve">M. </w:t>
      </w:r>
      <w:r w:rsidRPr="00472DDA">
        <w:rPr>
          <w:rFonts w:ascii="Times New Roman" w:hAnsi="Times New Roman" w:cs="Times New Roman"/>
          <w:sz w:val="24"/>
          <w:szCs w:val="24"/>
        </w:rPr>
        <w:t>GUILLOT, spécialiste en cryptologie sur les courbes elliptiques. Cet entretien, fort enrichissant, nous a permis de prendre conscience de la co</w:t>
      </w:r>
      <w:r>
        <w:rPr>
          <w:rFonts w:ascii="Times New Roman" w:hAnsi="Times New Roman" w:cs="Times New Roman"/>
          <w:sz w:val="24"/>
          <w:szCs w:val="24"/>
        </w:rPr>
        <w:t>mplexité du sujet au niveau mathématique</w:t>
      </w:r>
      <w:r w:rsidRPr="00472DDA">
        <w:rPr>
          <w:rFonts w:ascii="Times New Roman" w:hAnsi="Times New Roman" w:cs="Times New Roman"/>
          <w:sz w:val="24"/>
          <w:szCs w:val="24"/>
        </w:rPr>
        <w:t xml:space="preserve">. Ses </w:t>
      </w:r>
      <w:r w:rsidR="00B6178B">
        <w:rPr>
          <w:rFonts w:ascii="Times New Roman" w:hAnsi="Times New Roman" w:cs="Times New Roman"/>
          <w:sz w:val="24"/>
          <w:szCs w:val="24"/>
        </w:rPr>
        <w:t>réponses avisées nous ont permis</w:t>
      </w:r>
      <w:r w:rsidRPr="00472DDA">
        <w:rPr>
          <w:rFonts w:ascii="Times New Roman" w:hAnsi="Times New Roman" w:cs="Times New Roman"/>
          <w:sz w:val="24"/>
          <w:szCs w:val="24"/>
        </w:rPr>
        <w:t xml:space="preserve"> de dépasser nos premiers obstacles.</w:t>
      </w:r>
    </w:p>
    <w:p w:rsidR="008748B9" w:rsidRPr="00472DDA" w:rsidRDefault="008748B9" w:rsidP="00BA4F3D">
      <w:pPr>
        <w:jc w:val="both"/>
        <w:rPr>
          <w:rFonts w:ascii="Times New Roman" w:hAnsi="Times New Roman" w:cs="Times New Roman"/>
          <w:sz w:val="24"/>
          <w:szCs w:val="24"/>
        </w:rPr>
      </w:pPr>
      <w:r w:rsidRPr="00472DDA">
        <w:rPr>
          <w:rFonts w:ascii="Times New Roman" w:hAnsi="Times New Roman" w:cs="Times New Roman"/>
          <w:sz w:val="24"/>
          <w:szCs w:val="24"/>
        </w:rPr>
        <w:t xml:space="preserve">Nous tenons à remercier </w:t>
      </w:r>
      <w:r>
        <w:rPr>
          <w:rFonts w:ascii="Times New Roman" w:hAnsi="Times New Roman" w:cs="Times New Roman"/>
          <w:sz w:val="24"/>
          <w:szCs w:val="24"/>
        </w:rPr>
        <w:t xml:space="preserve">M. </w:t>
      </w:r>
      <w:r w:rsidRPr="00472DDA">
        <w:rPr>
          <w:rFonts w:ascii="Times New Roman" w:hAnsi="Times New Roman" w:cs="Times New Roman"/>
          <w:sz w:val="24"/>
          <w:szCs w:val="24"/>
        </w:rPr>
        <w:t>NOIZETTE</w:t>
      </w:r>
      <w:r>
        <w:rPr>
          <w:rFonts w:ascii="Times New Roman" w:hAnsi="Times New Roman" w:cs="Times New Roman"/>
          <w:sz w:val="24"/>
          <w:szCs w:val="24"/>
        </w:rPr>
        <w:t xml:space="preserve">, </w:t>
      </w:r>
      <w:r w:rsidR="00193A2F" w:rsidRPr="00472DDA">
        <w:rPr>
          <w:rFonts w:ascii="Times New Roman" w:hAnsi="Times New Roman" w:cs="Times New Roman"/>
          <w:sz w:val="24"/>
          <w:szCs w:val="24"/>
        </w:rPr>
        <w:t>enseignant chercheur</w:t>
      </w:r>
      <w:r>
        <w:rPr>
          <w:rFonts w:ascii="Times New Roman" w:hAnsi="Times New Roman" w:cs="Times New Roman"/>
          <w:sz w:val="24"/>
          <w:szCs w:val="24"/>
        </w:rPr>
        <w:t xml:space="preserve">, et M. </w:t>
      </w:r>
      <w:r w:rsidRPr="00472DDA">
        <w:rPr>
          <w:rFonts w:ascii="Times New Roman" w:hAnsi="Times New Roman" w:cs="Times New Roman"/>
          <w:sz w:val="24"/>
          <w:szCs w:val="24"/>
        </w:rPr>
        <w:t>PARRIAUX, do</w:t>
      </w:r>
      <w:r w:rsidR="00D953E9">
        <w:rPr>
          <w:rFonts w:ascii="Times New Roman" w:hAnsi="Times New Roman" w:cs="Times New Roman"/>
          <w:sz w:val="24"/>
          <w:szCs w:val="24"/>
        </w:rPr>
        <w:t>ctorant, pour nous avoir fourni</w:t>
      </w:r>
      <w:r w:rsidRPr="00472DDA">
        <w:rPr>
          <w:rFonts w:ascii="Times New Roman" w:hAnsi="Times New Roman" w:cs="Times New Roman"/>
          <w:sz w:val="24"/>
          <w:szCs w:val="24"/>
        </w:rPr>
        <w:t xml:space="preserve"> des explications et des documents sur le fonctionnement des systèmes cryptographiques ainsi qu’un </w:t>
      </w:r>
      <w:r w:rsidR="006E552B">
        <w:rPr>
          <w:rFonts w:ascii="Times New Roman" w:hAnsi="Times New Roman" w:cs="Times New Roman"/>
          <w:sz w:val="24"/>
          <w:szCs w:val="24"/>
        </w:rPr>
        <w:t>ouvrage</w:t>
      </w:r>
      <w:r w:rsidRPr="00472DDA">
        <w:rPr>
          <w:rFonts w:ascii="Times New Roman" w:hAnsi="Times New Roman" w:cs="Times New Roman"/>
          <w:sz w:val="24"/>
          <w:szCs w:val="24"/>
        </w:rPr>
        <w:t xml:space="preserve"> sur les courbes elliptiques.</w:t>
      </w:r>
    </w:p>
    <w:p w:rsidR="008748B9" w:rsidRPr="00472DDA" w:rsidRDefault="008748B9" w:rsidP="00BA4F3D">
      <w:pPr>
        <w:jc w:val="both"/>
        <w:rPr>
          <w:rFonts w:ascii="Times New Roman" w:hAnsi="Times New Roman" w:cs="Times New Roman"/>
          <w:sz w:val="24"/>
          <w:szCs w:val="24"/>
        </w:rPr>
      </w:pPr>
      <w:r>
        <w:rPr>
          <w:rFonts w:ascii="Times New Roman" w:hAnsi="Times New Roman" w:cs="Times New Roman"/>
          <w:sz w:val="24"/>
          <w:szCs w:val="24"/>
        </w:rPr>
        <w:t>Nous remercions M</w:t>
      </w:r>
      <w:r w:rsidRPr="00472DDA">
        <w:rPr>
          <w:rFonts w:ascii="Times New Roman" w:hAnsi="Times New Roman" w:cs="Times New Roman"/>
          <w:sz w:val="24"/>
          <w:szCs w:val="24"/>
        </w:rPr>
        <w:t>. SAUVAGE, ingénieur en informatique, pour son aide dans l’étude des protocoles SSL et de la protection liée aux systèmes cryptographiques.</w:t>
      </w:r>
    </w:p>
    <w:p w:rsidR="008748B9" w:rsidRPr="00472DDA" w:rsidRDefault="008748B9" w:rsidP="00C068F4">
      <w:pPr>
        <w:jc w:val="both"/>
        <w:rPr>
          <w:rFonts w:ascii="Times New Roman" w:hAnsi="Times New Roman" w:cs="Times New Roman"/>
          <w:sz w:val="24"/>
          <w:szCs w:val="24"/>
        </w:rPr>
      </w:pPr>
      <w:r w:rsidRPr="00472DDA">
        <w:rPr>
          <w:rFonts w:ascii="Times New Roman" w:hAnsi="Times New Roman" w:cs="Times New Roman"/>
          <w:sz w:val="24"/>
          <w:szCs w:val="24"/>
        </w:rPr>
        <w:t xml:space="preserve">Nous adressons nos remerciements au Laboratoire Lorrain de Recherche en Informatique et ses Applications (LORIA) qui nous </w:t>
      </w:r>
      <w:proofErr w:type="gramStart"/>
      <w:r w:rsidRPr="00472DDA">
        <w:rPr>
          <w:rFonts w:ascii="Times New Roman" w:hAnsi="Times New Roman" w:cs="Times New Roman"/>
          <w:sz w:val="24"/>
          <w:szCs w:val="24"/>
        </w:rPr>
        <w:t>a</w:t>
      </w:r>
      <w:proofErr w:type="gramEnd"/>
      <w:r w:rsidRPr="00472DDA">
        <w:rPr>
          <w:rFonts w:ascii="Times New Roman" w:hAnsi="Times New Roman" w:cs="Times New Roman"/>
          <w:sz w:val="24"/>
          <w:szCs w:val="24"/>
        </w:rPr>
        <w:t xml:space="preserve"> ouvert ses portes durant un</w:t>
      </w:r>
      <w:r>
        <w:rPr>
          <w:rFonts w:ascii="Times New Roman" w:hAnsi="Times New Roman" w:cs="Times New Roman"/>
          <w:sz w:val="24"/>
          <w:szCs w:val="24"/>
        </w:rPr>
        <w:t>e</w:t>
      </w:r>
      <w:r w:rsidRPr="00472DDA">
        <w:rPr>
          <w:rFonts w:ascii="Times New Roman" w:hAnsi="Times New Roman" w:cs="Times New Roman"/>
          <w:sz w:val="24"/>
          <w:szCs w:val="24"/>
        </w:rPr>
        <w:t xml:space="preserve"> après-midi. Nous remercions plus particulièrement Mme COMTE et Mme POIREL pour avoir réussi </w:t>
      </w:r>
      <w:r>
        <w:rPr>
          <w:rFonts w:ascii="Times New Roman" w:hAnsi="Times New Roman" w:cs="Times New Roman"/>
          <w:sz w:val="24"/>
          <w:szCs w:val="24"/>
        </w:rPr>
        <w:t>à organiser un entretien avec M</w:t>
      </w:r>
      <w:r w:rsidRPr="00472DDA">
        <w:rPr>
          <w:rFonts w:ascii="Times New Roman" w:hAnsi="Times New Roman" w:cs="Times New Roman"/>
          <w:sz w:val="24"/>
          <w:szCs w:val="24"/>
        </w:rPr>
        <w:t>. MOLIN, chercheur. Nous lui sommes reconnaissants d’avoir pu répondre à nos dernières interrogations et problèmes. De plus, ses explications et ses conseils pertinents nous ont permis de mieux cerner les intérêts de la cryptologie et de remettre en cause certains points de notre dossier.</w:t>
      </w:r>
    </w:p>
    <w:p w:rsidR="008748B9" w:rsidRPr="00472DDA" w:rsidRDefault="008748B9" w:rsidP="00BA4F3D">
      <w:pPr>
        <w:jc w:val="both"/>
        <w:rPr>
          <w:rFonts w:ascii="Times New Roman" w:hAnsi="Times New Roman" w:cs="Times New Roman"/>
          <w:sz w:val="24"/>
          <w:szCs w:val="24"/>
        </w:rPr>
      </w:pPr>
      <w:r w:rsidRPr="00472DDA">
        <w:rPr>
          <w:rFonts w:ascii="Times New Roman" w:hAnsi="Times New Roman" w:cs="Times New Roman"/>
          <w:sz w:val="24"/>
          <w:szCs w:val="24"/>
        </w:rPr>
        <w:t xml:space="preserve">Enfin, nous tenons à saluer nos collègues de </w:t>
      </w:r>
      <w:proofErr w:type="spellStart"/>
      <w:r w:rsidRPr="00472DDA">
        <w:rPr>
          <w:rFonts w:ascii="Times New Roman" w:hAnsi="Times New Roman" w:cs="Times New Roman"/>
          <w:sz w:val="24"/>
          <w:szCs w:val="24"/>
        </w:rPr>
        <w:t>nanothèses</w:t>
      </w:r>
      <w:proofErr w:type="spellEnd"/>
      <w:r w:rsidRPr="00472DDA">
        <w:rPr>
          <w:rFonts w:ascii="Times New Roman" w:hAnsi="Times New Roman" w:cs="Times New Roman"/>
          <w:sz w:val="24"/>
          <w:szCs w:val="24"/>
        </w:rPr>
        <w:t xml:space="preserve"> qui nous ont donné leurs impressions sur notre avancement, par leurs questions et leurs remarques constructives.</w:t>
      </w:r>
    </w:p>
    <w:p w:rsidR="008748B9" w:rsidRPr="006A7B63" w:rsidRDefault="005220F6" w:rsidP="00C729BF">
      <w:pPr>
        <w:jc w:val="center"/>
        <w:rPr>
          <w:noProof/>
          <w:lang w:val="en-US" w:eastAsia="fr-FR"/>
        </w:rPr>
      </w:pPr>
      <w:r>
        <w:rPr>
          <w:noProof/>
          <w:lang w:eastAsia="fr-FR"/>
        </w:rPr>
        <w:drawing>
          <wp:inline distT="0" distB="0" distL="0" distR="0">
            <wp:extent cx="1216025" cy="2406650"/>
            <wp:effectExtent l="19050" t="0" r="3175"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srcRect/>
                    <a:stretch>
                      <a:fillRect/>
                    </a:stretch>
                  </pic:blipFill>
                  <pic:spPr bwMode="auto">
                    <a:xfrm>
                      <a:off x="0" y="0"/>
                      <a:ext cx="1216025" cy="2406650"/>
                    </a:xfrm>
                    <a:prstGeom prst="rect">
                      <a:avLst/>
                    </a:prstGeom>
                    <a:noFill/>
                    <a:ln w="9525">
                      <a:noFill/>
                      <a:miter lim="800000"/>
                      <a:headEnd/>
                      <a:tailEnd/>
                    </a:ln>
                  </pic:spPr>
                </pic:pic>
              </a:graphicData>
            </a:graphic>
          </wp:inline>
        </w:drawing>
      </w:r>
      <w:r w:rsidR="008748B9">
        <w:rPr>
          <w:noProof/>
          <w:lang w:val="en-US" w:eastAsia="fr-FR"/>
        </w:rPr>
        <w:t>[</w:t>
      </w:r>
      <w:r w:rsidR="008748B9" w:rsidRPr="00BA13D3">
        <w:rPr>
          <w:noProof/>
          <w:sz w:val="24"/>
          <w:szCs w:val="24"/>
          <w:lang w:val="en-US" w:eastAsia="fr-FR"/>
        </w:rPr>
        <w:t>1]</w:t>
      </w:r>
    </w:p>
    <w:p w:rsidR="008748B9" w:rsidRPr="006A7B63" w:rsidRDefault="008748B9" w:rsidP="00C729BF">
      <w:pPr>
        <w:jc w:val="center"/>
        <w:rPr>
          <w:lang w:val="en-US"/>
        </w:rPr>
      </w:pPr>
    </w:p>
    <w:p w:rsidR="008748B9" w:rsidRPr="006B455B" w:rsidRDefault="008748B9" w:rsidP="006B455B">
      <w:pPr>
        <w:keepNext/>
        <w:framePr w:dropCap="drop" w:lines="3" w:wrap="around" w:vAnchor="text" w:hAnchor="text"/>
        <w:spacing w:after="0" w:line="827" w:lineRule="exact"/>
        <w:jc w:val="both"/>
        <w:textAlignment w:val="baseline"/>
        <w:rPr>
          <w:rFonts w:ascii="Times New Roman" w:hAnsi="Times New Roman" w:cs="Times New Roman"/>
          <w:position w:val="-10"/>
          <w:sz w:val="107"/>
          <w:szCs w:val="107"/>
          <w:lang w:val="en-US"/>
        </w:rPr>
      </w:pPr>
      <w:r w:rsidRPr="006B455B">
        <w:rPr>
          <w:rFonts w:ascii="Times New Roman" w:hAnsi="Times New Roman" w:cs="Times New Roman"/>
          <w:position w:val="-10"/>
          <w:sz w:val="107"/>
          <w:szCs w:val="107"/>
          <w:lang w:val="en-US"/>
        </w:rPr>
        <w:lastRenderedPageBreak/>
        <w:t>C</w:t>
      </w:r>
    </w:p>
    <w:p w:rsidR="008748B9" w:rsidRPr="004754ED" w:rsidRDefault="008748B9" w:rsidP="006A7B63">
      <w:pPr>
        <w:spacing w:after="0" w:line="240" w:lineRule="auto"/>
        <w:jc w:val="both"/>
        <w:rPr>
          <w:lang w:val="en-GB"/>
        </w:rPr>
      </w:pPr>
      <w:bookmarkStart w:id="13" w:name="Introduction"/>
      <w:bookmarkEnd w:id="13"/>
      <w:r w:rsidRPr="006F75A5">
        <w:rPr>
          <w:rFonts w:ascii="Times New Roman" w:hAnsi="Times New Roman" w:cs="Times New Roman"/>
          <w:sz w:val="24"/>
          <w:szCs w:val="24"/>
          <w:lang w:val="en-US"/>
        </w:rPr>
        <w:t>om</w:t>
      </w:r>
      <w:r w:rsidR="005035B1">
        <w:rPr>
          <w:rFonts w:ascii="Times New Roman" w:hAnsi="Times New Roman" w:cs="Times New Roman"/>
          <w:sz w:val="24"/>
          <w:szCs w:val="24"/>
          <w:lang w:val="en-US"/>
        </w:rPr>
        <w:t xml:space="preserve">me </w:t>
      </w:r>
      <w:proofErr w:type="spellStart"/>
      <w:r w:rsidR="005035B1">
        <w:rPr>
          <w:rFonts w:ascii="Times New Roman" w:hAnsi="Times New Roman" w:cs="Times New Roman"/>
          <w:sz w:val="24"/>
          <w:szCs w:val="24"/>
          <w:lang w:val="en-US"/>
        </w:rPr>
        <w:t>l’a</w:t>
      </w:r>
      <w:proofErr w:type="spellEnd"/>
      <w:r w:rsidR="005035B1">
        <w:rPr>
          <w:rFonts w:ascii="Times New Roman" w:hAnsi="Times New Roman" w:cs="Times New Roman"/>
          <w:sz w:val="24"/>
          <w:szCs w:val="24"/>
          <w:lang w:val="en-US"/>
        </w:rPr>
        <w:t xml:space="preserve"> </w:t>
      </w:r>
      <w:proofErr w:type="spellStart"/>
      <w:r w:rsidR="005035B1">
        <w:rPr>
          <w:rFonts w:ascii="Times New Roman" w:hAnsi="Times New Roman" w:cs="Times New Roman"/>
          <w:sz w:val="24"/>
          <w:szCs w:val="24"/>
          <w:lang w:val="en-US"/>
        </w:rPr>
        <w:t>dit</w:t>
      </w:r>
      <w:proofErr w:type="spellEnd"/>
      <w:r w:rsidR="005035B1">
        <w:rPr>
          <w:rFonts w:ascii="Times New Roman" w:hAnsi="Times New Roman" w:cs="Times New Roman"/>
          <w:sz w:val="24"/>
          <w:szCs w:val="24"/>
          <w:lang w:val="en-US"/>
        </w:rPr>
        <w:t xml:space="preserve"> </w:t>
      </w:r>
      <w:proofErr w:type="spellStart"/>
      <w:r w:rsidR="005035B1">
        <w:rPr>
          <w:rFonts w:ascii="Times New Roman" w:hAnsi="Times New Roman" w:cs="Times New Roman"/>
          <w:sz w:val="24"/>
          <w:szCs w:val="24"/>
          <w:lang w:val="en-US"/>
        </w:rPr>
        <w:t>l’artiste</w:t>
      </w:r>
      <w:proofErr w:type="spellEnd"/>
      <w:r w:rsidR="005035B1">
        <w:rPr>
          <w:rFonts w:ascii="Times New Roman" w:hAnsi="Times New Roman" w:cs="Times New Roman"/>
          <w:sz w:val="24"/>
          <w:szCs w:val="24"/>
          <w:lang w:val="en-US"/>
        </w:rPr>
        <w:t xml:space="preserve"> </w:t>
      </w:r>
      <w:r w:rsidRPr="006F75A5">
        <w:rPr>
          <w:rFonts w:ascii="Times New Roman" w:hAnsi="Times New Roman" w:cs="Times New Roman"/>
          <w:sz w:val="24"/>
          <w:szCs w:val="24"/>
          <w:lang w:val="en-US"/>
        </w:rPr>
        <w:t>James Sanborn : “I chose to deal with the science of cryptography. Cryptography began in mathematics. Codes were developed, even from Caesar's time, based on number theory and mathematical principles.</w:t>
      </w:r>
      <w:r>
        <w:rPr>
          <w:rFonts w:ascii="Times New Roman" w:hAnsi="Times New Roman" w:cs="Times New Roman"/>
          <w:sz w:val="24"/>
          <w:szCs w:val="24"/>
          <w:lang w:val="en-US"/>
        </w:rPr>
        <w:t>”[2]</w:t>
      </w:r>
    </w:p>
    <w:p w:rsidR="008748B9" w:rsidRPr="00534A0F" w:rsidRDefault="008748B9" w:rsidP="006A7B63">
      <w:pPr>
        <w:spacing w:after="0" w:line="240" w:lineRule="auto"/>
        <w:jc w:val="both"/>
      </w:pPr>
      <w:r w:rsidRPr="006F75A5">
        <w:rPr>
          <w:rFonts w:ascii="Times New Roman" w:hAnsi="Times New Roman" w:cs="Times New Roman"/>
          <w:sz w:val="24"/>
          <w:szCs w:val="24"/>
        </w:rPr>
        <w:t xml:space="preserve">Par conséquent, les codes </w:t>
      </w:r>
      <w:r>
        <w:rPr>
          <w:rFonts w:ascii="Times New Roman" w:hAnsi="Times New Roman" w:cs="Times New Roman"/>
          <w:sz w:val="24"/>
          <w:szCs w:val="24"/>
        </w:rPr>
        <w:t xml:space="preserve">secrets, </w:t>
      </w:r>
      <w:r w:rsidRPr="006F75A5">
        <w:rPr>
          <w:rFonts w:ascii="Times New Roman" w:hAnsi="Times New Roman" w:cs="Times New Roman"/>
          <w:sz w:val="24"/>
          <w:szCs w:val="24"/>
        </w:rPr>
        <w:t xml:space="preserve">les chiffrements et plus généralement la cryptologie se sont </w:t>
      </w:r>
      <w:r w:rsidR="005035B1">
        <w:rPr>
          <w:rFonts w:ascii="Times New Roman" w:hAnsi="Times New Roman" w:cs="Times New Roman"/>
          <w:sz w:val="24"/>
          <w:szCs w:val="24"/>
        </w:rPr>
        <w:t>développé</w:t>
      </w:r>
      <w:r w:rsidRPr="006F75A5">
        <w:rPr>
          <w:rFonts w:ascii="Times New Roman" w:hAnsi="Times New Roman" w:cs="Times New Roman"/>
          <w:sz w:val="24"/>
          <w:szCs w:val="24"/>
        </w:rPr>
        <w:t>s depuis l’Antiquité et ont connu un essor considérable avec l’avènement des mathématiques et de l’informatique.  La cryptologie présente une dualité puisqu</w:t>
      </w:r>
      <w:r>
        <w:rPr>
          <w:rFonts w:ascii="Times New Roman" w:hAnsi="Times New Roman" w:cs="Times New Roman"/>
          <w:sz w:val="24"/>
          <w:szCs w:val="24"/>
        </w:rPr>
        <w:t>’elle regroupe deux disciplines antithétiques</w:t>
      </w:r>
      <w:r w:rsidRPr="006F75A5">
        <w:rPr>
          <w:rFonts w:ascii="Times New Roman" w:hAnsi="Times New Roman" w:cs="Times New Roman"/>
          <w:sz w:val="24"/>
          <w:szCs w:val="24"/>
        </w:rPr>
        <w:t>, la cryptanalyse et la cryptographie. En effet, cette dernière consiste à chiffrer un message pour qu’il paraisse incomp</w:t>
      </w:r>
      <w:r>
        <w:rPr>
          <w:rFonts w:ascii="Times New Roman" w:hAnsi="Times New Roman" w:cs="Times New Roman"/>
          <w:sz w:val="24"/>
          <w:szCs w:val="24"/>
        </w:rPr>
        <w:t>réhensible contrairement à</w:t>
      </w:r>
      <w:r w:rsidRPr="006F75A5">
        <w:rPr>
          <w:rFonts w:ascii="Times New Roman" w:hAnsi="Times New Roman" w:cs="Times New Roman"/>
          <w:sz w:val="24"/>
          <w:szCs w:val="24"/>
        </w:rPr>
        <w:t xml:space="preserve"> la cryptanalyse </w:t>
      </w:r>
      <w:r>
        <w:rPr>
          <w:rFonts w:ascii="Times New Roman" w:hAnsi="Times New Roman" w:cs="Times New Roman"/>
          <w:sz w:val="24"/>
          <w:szCs w:val="24"/>
        </w:rPr>
        <w:t xml:space="preserve">qui </w:t>
      </w:r>
      <w:r w:rsidRPr="006F75A5">
        <w:rPr>
          <w:rFonts w:ascii="Times New Roman" w:hAnsi="Times New Roman" w:cs="Times New Roman"/>
          <w:sz w:val="24"/>
          <w:szCs w:val="24"/>
        </w:rPr>
        <w:t>a pour but d’analyse</w:t>
      </w:r>
      <w:r>
        <w:rPr>
          <w:rFonts w:ascii="Times New Roman" w:hAnsi="Times New Roman" w:cs="Times New Roman"/>
          <w:sz w:val="24"/>
          <w:szCs w:val="24"/>
        </w:rPr>
        <w:t xml:space="preserve">r et de déchiffrer ce message </w:t>
      </w:r>
      <w:r w:rsidRPr="006F75A5">
        <w:rPr>
          <w:rFonts w:ascii="Times New Roman" w:hAnsi="Times New Roman" w:cs="Times New Roman"/>
          <w:sz w:val="24"/>
          <w:szCs w:val="24"/>
        </w:rPr>
        <w:t xml:space="preserve"> nommé cryptogramme</w:t>
      </w:r>
      <w:r>
        <w:rPr>
          <w:rFonts w:ascii="Times New Roman" w:hAnsi="Times New Roman" w:cs="Times New Roman"/>
          <w:sz w:val="24"/>
          <w:szCs w:val="24"/>
        </w:rPr>
        <w:t>.</w:t>
      </w:r>
    </w:p>
    <w:p w:rsidR="008748B9" w:rsidRPr="006F75A5" w:rsidRDefault="008748B9" w:rsidP="006A7B63">
      <w:pPr>
        <w:spacing w:after="0" w:line="240" w:lineRule="auto"/>
        <w:jc w:val="both"/>
        <w:rPr>
          <w:rFonts w:ascii="Times New Roman" w:hAnsi="Times New Roman" w:cs="Times New Roman"/>
          <w:sz w:val="24"/>
          <w:szCs w:val="24"/>
        </w:rPr>
      </w:pPr>
      <w:r w:rsidRPr="006F75A5">
        <w:rPr>
          <w:rFonts w:ascii="Times New Roman" w:hAnsi="Times New Roman" w:cs="Times New Roman"/>
          <w:sz w:val="24"/>
          <w:szCs w:val="24"/>
        </w:rPr>
        <w:t>De nos jours, la cryptologie</w:t>
      </w:r>
      <w:r w:rsidR="0070639B">
        <w:rPr>
          <w:rFonts w:ascii="Times New Roman" w:hAnsi="Times New Roman" w:cs="Times New Roman"/>
          <w:sz w:val="24"/>
          <w:szCs w:val="24"/>
        </w:rPr>
        <w:t xml:space="preserve"> favorise la</w:t>
      </w:r>
      <w:r w:rsidR="00D4719E">
        <w:rPr>
          <w:rFonts w:ascii="Times New Roman" w:hAnsi="Times New Roman" w:cs="Times New Roman"/>
          <w:sz w:val="24"/>
          <w:szCs w:val="24"/>
        </w:rPr>
        <w:t xml:space="preserve"> sécurité des communications et des échanges.</w:t>
      </w:r>
      <w:r w:rsidR="0070639B">
        <w:rPr>
          <w:rFonts w:ascii="Times New Roman" w:hAnsi="Times New Roman" w:cs="Times New Roman"/>
          <w:sz w:val="24"/>
          <w:szCs w:val="24"/>
        </w:rPr>
        <w:t xml:space="preserve"> </w:t>
      </w:r>
      <w:r w:rsidRPr="006F75A5">
        <w:rPr>
          <w:rFonts w:ascii="Times New Roman" w:hAnsi="Times New Roman" w:cs="Times New Roman"/>
          <w:sz w:val="24"/>
          <w:szCs w:val="24"/>
        </w:rPr>
        <w:t xml:space="preserve">Cette fiabilité se matérialise </w:t>
      </w:r>
      <w:r w:rsidR="006E552B">
        <w:rPr>
          <w:rFonts w:ascii="Times New Roman" w:hAnsi="Times New Roman" w:cs="Times New Roman"/>
          <w:sz w:val="24"/>
          <w:szCs w:val="24"/>
        </w:rPr>
        <w:t xml:space="preserve"> au travers </w:t>
      </w:r>
      <w:r w:rsidRPr="006F75A5">
        <w:rPr>
          <w:rFonts w:ascii="Times New Roman" w:hAnsi="Times New Roman" w:cs="Times New Roman"/>
          <w:sz w:val="24"/>
          <w:szCs w:val="24"/>
        </w:rPr>
        <w:t xml:space="preserve"> trois principes fondamentaux : la co</w:t>
      </w:r>
      <w:r>
        <w:rPr>
          <w:rFonts w:ascii="Times New Roman" w:hAnsi="Times New Roman" w:cs="Times New Roman"/>
          <w:sz w:val="24"/>
          <w:szCs w:val="24"/>
        </w:rPr>
        <w:t xml:space="preserve">nfidentialité, </w:t>
      </w:r>
      <w:r w:rsidRPr="006F75A5">
        <w:rPr>
          <w:rFonts w:ascii="Times New Roman" w:hAnsi="Times New Roman" w:cs="Times New Roman"/>
          <w:sz w:val="24"/>
          <w:szCs w:val="24"/>
        </w:rPr>
        <w:t>l’intégri</w:t>
      </w:r>
      <w:r>
        <w:rPr>
          <w:rFonts w:ascii="Times New Roman" w:hAnsi="Times New Roman" w:cs="Times New Roman"/>
          <w:sz w:val="24"/>
          <w:szCs w:val="24"/>
        </w:rPr>
        <w:t xml:space="preserve">té et </w:t>
      </w:r>
      <w:r w:rsidRPr="006F75A5">
        <w:rPr>
          <w:rFonts w:ascii="Times New Roman" w:hAnsi="Times New Roman" w:cs="Times New Roman"/>
          <w:sz w:val="24"/>
          <w:szCs w:val="24"/>
        </w:rPr>
        <w:t>l’authenti</w:t>
      </w:r>
      <w:r>
        <w:rPr>
          <w:rFonts w:ascii="Times New Roman" w:hAnsi="Times New Roman" w:cs="Times New Roman"/>
          <w:sz w:val="24"/>
          <w:szCs w:val="24"/>
        </w:rPr>
        <w:t>fication.</w:t>
      </w:r>
    </w:p>
    <w:p w:rsidR="008748B9" w:rsidRPr="006F75A5" w:rsidRDefault="008748B9" w:rsidP="006A7B63">
      <w:pPr>
        <w:spacing w:after="0" w:line="240" w:lineRule="auto"/>
        <w:jc w:val="both"/>
        <w:rPr>
          <w:rFonts w:ascii="Times New Roman" w:hAnsi="Times New Roman" w:cs="Times New Roman"/>
          <w:sz w:val="24"/>
          <w:szCs w:val="24"/>
        </w:rPr>
      </w:pPr>
      <w:r w:rsidRPr="006F75A5">
        <w:rPr>
          <w:rFonts w:ascii="Times New Roman" w:hAnsi="Times New Roman" w:cs="Times New Roman"/>
          <w:sz w:val="24"/>
          <w:szCs w:val="24"/>
        </w:rPr>
        <w:t>Mais</w:t>
      </w:r>
      <w:r>
        <w:rPr>
          <w:rFonts w:ascii="Times New Roman" w:hAnsi="Times New Roman" w:cs="Times New Roman"/>
          <w:sz w:val="24"/>
          <w:szCs w:val="24"/>
        </w:rPr>
        <w:t xml:space="preserve"> que signifient ces notions ?  C</w:t>
      </w:r>
      <w:r w:rsidRPr="006F75A5">
        <w:rPr>
          <w:rFonts w:ascii="Times New Roman" w:hAnsi="Times New Roman" w:cs="Times New Roman"/>
          <w:sz w:val="24"/>
          <w:szCs w:val="24"/>
        </w:rPr>
        <w:t>omment la cryptologie peut</w:t>
      </w:r>
      <w:r>
        <w:rPr>
          <w:rFonts w:ascii="Times New Roman" w:hAnsi="Times New Roman" w:cs="Times New Roman"/>
          <w:sz w:val="24"/>
          <w:szCs w:val="24"/>
        </w:rPr>
        <w:t>-</w:t>
      </w:r>
      <w:r w:rsidRPr="006F75A5">
        <w:rPr>
          <w:rFonts w:ascii="Times New Roman" w:hAnsi="Times New Roman" w:cs="Times New Roman"/>
          <w:sz w:val="24"/>
          <w:szCs w:val="24"/>
        </w:rPr>
        <w:t>elle assurer la sécurité des données ?  Est-ce fiable? Quels sont les systèmes utilisés de nos jours ? Quelle est la place de l’informatique et des ma</w:t>
      </w:r>
      <w:r>
        <w:rPr>
          <w:rFonts w:ascii="Times New Roman" w:hAnsi="Times New Roman" w:cs="Times New Roman"/>
          <w:sz w:val="24"/>
          <w:szCs w:val="24"/>
        </w:rPr>
        <w:t xml:space="preserve">thématiques ? Dans quels systèmes </w:t>
      </w:r>
      <w:r w:rsidRPr="006F75A5">
        <w:rPr>
          <w:rFonts w:ascii="Times New Roman" w:hAnsi="Times New Roman" w:cs="Times New Roman"/>
          <w:sz w:val="24"/>
          <w:szCs w:val="24"/>
        </w:rPr>
        <w:t>les chiffrements sont ils employés ? En quoi la cryptologie favorise</w:t>
      </w:r>
      <w:r>
        <w:rPr>
          <w:rFonts w:ascii="Times New Roman" w:hAnsi="Times New Roman" w:cs="Times New Roman"/>
          <w:sz w:val="24"/>
          <w:szCs w:val="24"/>
        </w:rPr>
        <w:t>-t-elle</w:t>
      </w:r>
      <w:r w:rsidRPr="006F75A5">
        <w:rPr>
          <w:rFonts w:ascii="Times New Roman" w:hAnsi="Times New Roman" w:cs="Times New Roman"/>
          <w:sz w:val="24"/>
          <w:szCs w:val="24"/>
        </w:rPr>
        <w:t xml:space="preserve"> les échanges ? </w:t>
      </w:r>
    </w:p>
    <w:p w:rsidR="006E1869" w:rsidRDefault="0018717D"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première partie de ce dossier est consacrée à la présentation des systèmes cryptographiques modernes  alors que la deuxième se concentre sur leurs appli</w:t>
      </w:r>
      <w:r w:rsidR="00697470">
        <w:rPr>
          <w:rFonts w:ascii="Times New Roman" w:hAnsi="Times New Roman" w:cs="Times New Roman"/>
          <w:sz w:val="24"/>
          <w:szCs w:val="24"/>
        </w:rPr>
        <w:t xml:space="preserve">cations </w:t>
      </w:r>
      <w:r>
        <w:rPr>
          <w:rFonts w:ascii="Times New Roman" w:hAnsi="Times New Roman" w:cs="Times New Roman"/>
          <w:sz w:val="24"/>
          <w:szCs w:val="24"/>
        </w:rPr>
        <w:t>dans l’informatique.</w:t>
      </w:r>
    </w:p>
    <w:p w:rsidR="008748B9" w:rsidRDefault="008748B9" w:rsidP="00E03923">
      <w:pPr>
        <w:spacing w:after="0"/>
        <w:jc w:val="both"/>
        <w:rPr>
          <w:rFonts w:ascii="Times New Roman" w:hAnsi="Times New Roman" w:cs="Times New Roman"/>
          <w:sz w:val="24"/>
          <w:szCs w:val="24"/>
        </w:rPr>
      </w:pPr>
      <w:r>
        <w:rPr>
          <w:rFonts w:ascii="Times New Roman" w:hAnsi="Times New Roman" w:cs="Times New Roman"/>
          <w:sz w:val="24"/>
          <w:szCs w:val="24"/>
        </w:rPr>
        <w:t>Dans ce dossier, trois personnages</w:t>
      </w:r>
      <w:r w:rsidR="006E1869">
        <w:rPr>
          <w:rFonts w:ascii="Times New Roman" w:hAnsi="Times New Roman" w:cs="Times New Roman"/>
          <w:sz w:val="24"/>
          <w:szCs w:val="24"/>
        </w:rPr>
        <w:t xml:space="preserve"> seront</w:t>
      </w:r>
      <w:r w:rsidR="001F087D">
        <w:rPr>
          <w:rFonts w:ascii="Times New Roman" w:hAnsi="Times New Roman" w:cs="Times New Roman"/>
          <w:sz w:val="24"/>
          <w:szCs w:val="24"/>
        </w:rPr>
        <w:t xml:space="preserve"> utilisés pour illus</w:t>
      </w:r>
      <w:r w:rsidR="0070639B">
        <w:rPr>
          <w:rFonts w:ascii="Times New Roman" w:hAnsi="Times New Roman" w:cs="Times New Roman"/>
          <w:sz w:val="24"/>
          <w:szCs w:val="24"/>
        </w:rPr>
        <w:t>trer des concepts de sécurité</w:t>
      </w:r>
      <w:r w:rsidR="001F087D">
        <w:rPr>
          <w:rFonts w:ascii="Times New Roman" w:hAnsi="Times New Roman" w:cs="Times New Roman"/>
          <w:sz w:val="24"/>
          <w:szCs w:val="24"/>
        </w:rPr>
        <w:t xml:space="preserve"> :</w:t>
      </w:r>
      <w:r>
        <w:rPr>
          <w:rFonts w:ascii="Times New Roman" w:hAnsi="Times New Roman" w:cs="Times New Roman"/>
          <w:sz w:val="24"/>
          <w:szCs w:val="24"/>
        </w:rPr>
        <w:t xml:space="preserve"> Alice et Bob, acteurs de la communication, et Curtis, pirate tentant de récupérer les informations.</w:t>
      </w:r>
    </w:p>
    <w:p w:rsidR="008748B9" w:rsidRPr="00C46802" w:rsidRDefault="008748B9" w:rsidP="00E03923">
      <w:pPr>
        <w:spacing w:after="0"/>
        <w:jc w:val="both"/>
        <w:rPr>
          <w:rFonts w:ascii="Times New Roman" w:hAnsi="Times New Roman" w:cs="Times New Roman"/>
          <w:sz w:val="24"/>
          <w:szCs w:val="24"/>
        </w:rPr>
      </w:pPr>
    </w:p>
    <w:p w:rsidR="008748B9" w:rsidRPr="00670179" w:rsidRDefault="008748B9" w:rsidP="006E1869">
      <w:pPr>
        <w:pStyle w:val="Cryptologie-TitresdesAxes"/>
      </w:pPr>
      <w:bookmarkStart w:id="14" w:name="_Toc292572374"/>
      <w:bookmarkStart w:id="15" w:name="_Toc292573035"/>
      <w:bookmarkStart w:id="16" w:name="_Toc292573372"/>
      <w:bookmarkStart w:id="17" w:name="_Toc292573474"/>
      <w:bookmarkStart w:id="18" w:name="_Toc292573679"/>
      <w:bookmarkStart w:id="19" w:name="_Toc292574070"/>
      <w:bookmarkStart w:id="20" w:name="_Toc292574441"/>
      <w:bookmarkStart w:id="21" w:name="_Toc294808491"/>
      <w:r w:rsidRPr="00670179">
        <w:t>L’informatique et les mathématiques au service de la cryptologie</w:t>
      </w:r>
      <w:bookmarkEnd w:id="14"/>
      <w:bookmarkEnd w:id="15"/>
      <w:bookmarkEnd w:id="16"/>
      <w:bookmarkEnd w:id="17"/>
      <w:bookmarkEnd w:id="18"/>
      <w:bookmarkEnd w:id="19"/>
      <w:bookmarkEnd w:id="20"/>
      <w:bookmarkEnd w:id="21"/>
    </w:p>
    <w:p w:rsidR="008748B9" w:rsidRPr="0055396E" w:rsidRDefault="008748B9" w:rsidP="00FF24DC">
      <w:pPr>
        <w:pStyle w:val="Cryptologie-Titresparties"/>
      </w:pPr>
      <w:bookmarkStart w:id="22" w:name="_Toc292573036"/>
      <w:bookmarkStart w:id="23" w:name="_Toc292573373"/>
      <w:bookmarkStart w:id="24" w:name="_Toc292573475"/>
      <w:bookmarkStart w:id="25" w:name="_Toc292573680"/>
      <w:bookmarkStart w:id="26" w:name="_Toc292574071"/>
      <w:bookmarkStart w:id="27" w:name="_Toc292574442"/>
      <w:bookmarkStart w:id="28" w:name="_Toc294808492"/>
      <w:r w:rsidRPr="0055396E">
        <w:t>Distinction de la cryptographie symétrique/asymétrique</w:t>
      </w:r>
      <w:bookmarkEnd w:id="22"/>
      <w:bookmarkEnd w:id="23"/>
      <w:bookmarkEnd w:id="24"/>
      <w:bookmarkEnd w:id="25"/>
      <w:bookmarkEnd w:id="26"/>
      <w:bookmarkEnd w:id="27"/>
      <w:bookmarkEnd w:id="28"/>
    </w:p>
    <w:p w:rsidR="00697470" w:rsidRDefault="008748B9" w:rsidP="00E03923">
      <w:pPr>
        <w:spacing w:after="0" w:line="240" w:lineRule="auto"/>
        <w:jc w:val="both"/>
        <w:rPr>
          <w:rFonts w:ascii="Times New Roman" w:hAnsi="Times New Roman" w:cs="Times New Roman"/>
          <w:sz w:val="24"/>
          <w:szCs w:val="24"/>
        </w:rPr>
      </w:pPr>
      <w:r w:rsidRPr="0055396E">
        <w:rPr>
          <w:rFonts w:ascii="Times New Roman" w:hAnsi="Times New Roman" w:cs="Times New Roman"/>
          <w:sz w:val="24"/>
          <w:szCs w:val="24"/>
        </w:rPr>
        <w:t>La cryptologie moderne</w:t>
      </w:r>
      <w:r w:rsidR="006E1869">
        <w:rPr>
          <w:rFonts w:ascii="Times New Roman" w:hAnsi="Times New Roman" w:cs="Times New Roman"/>
          <w:sz w:val="24"/>
          <w:szCs w:val="24"/>
        </w:rPr>
        <w:t xml:space="preserve"> fait appel</w:t>
      </w:r>
      <w:r w:rsidRPr="0055396E">
        <w:rPr>
          <w:rFonts w:ascii="Times New Roman" w:hAnsi="Times New Roman" w:cs="Times New Roman"/>
          <w:sz w:val="24"/>
          <w:szCs w:val="24"/>
        </w:rPr>
        <w:t xml:space="preserve"> </w:t>
      </w:r>
      <w:r w:rsidR="006E1869">
        <w:rPr>
          <w:rFonts w:ascii="Times New Roman" w:hAnsi="Times New Roman" w:cs="Times New Roman"/>
          <w:sz w:val="24"/>
          <w:szCs w:val="24"/>
        </w:rPr>
        <w:t xml:space="preserve"> à </w:t>
      </w:r>
      <w:r w:rsidRPr="0055396E">
        <w:rPr>
          <w:rFonts w:ascii="Times New Roman" w:hAnsi="Times New Roman" w:cs="Times New Roman"/>
          <w:sz w:val="24"/>
          <w:szCs w:val="24"/>
        </w:rPr>
        <w:t>deux systèmes de clés différentes : symétrique et asymétrique. Cette dernière, que l’on nomme aussi cryptographie à clé publique, est marquée par l</w:t>
      </w:r>
      <w:r>
        <w:rPr>
          <w:rFonts w:ascii="Times New Roman" w:hAnsi="Times New Roman" w:cs="Times New Roman"/>
          <w:sz w:val="24"/>
          <w:szCs w:val="24"/>
        </w:rPr>
        <w:t>’utilisation de deux clés</w:t>
      </w:r>
      <w:r w:rsidRPr="0055396E">
        <w:rPr>
          <w:rFonts w:ascii="Times New Roman" w:hAnsi="Times New Roman" w:cs="Times New Roman"/>
          <w:sz w:val="24"/>
          <w:szCs w:val="24"/>
        </w:rPr>
        <w:t>: une clé publique et une clé privée. La clé privée, gardée secrète par son auteur, n’est pas divulguée alors que la clé publique est vulgarisée à l’aide d’annu</w:t>
      </w:r>
      <w:r>
        <w:rPr>
          <w:rFonts w:ascii="Times New Roman" w:hAnsi="Times New Roman" w:cs="Times New Roman"/>
          <w:sz w:val="24"/>
          <w:szCs w:val="24"/>
        </w:rPr>
        <w:t>aire par exemple. Les processus</w:t>
      </w:r>
      <w:r w:rsidRPr="0055396E">
        <w:rPr>
          <w:rFonts w:ascii="Times New Roman" w:hAnsi="Times New Roman" w:cs="Times New Roman"/>
          <w:sz w:val="24"/>
          <w:szCs w:val="24"/>
        </w:rPr>
        <w:t xml:space="preserve"> de chiffrement et </w:t>
      </w:r>
      <w:r w:rsidR="005035B1">
        <w:rPr>
          <w:rFonts w:ascii="Times New Roman" w:hAnsi="Times New Roman" w:cs="Times New Roman"/>
          <w:sz w:val="24"/>
          <w:szCs w:val="24"/>
        </w:rPr>
        <w:t>de déchiffrement</w:t>
      </w:r>
      <w:r w:rsidR="001F087D">
        <w:rPr>
          <w:rFonts w:ascii="Times New Roman" w:hAnsi="Times New Roman" w:cs="Times New Roman"/>
          <w:sz w:val="24"/>
          <w:szCs w:val="24"/>
        </w:rPr>
        <w:t xml:space="preserve"> sont associés à des opérations mathématiques complexes, ce qui se traduit  par une taille de clé importante et donc un système</w:t>
      </w:r>
      <w:r w:rsidR="005035B1">
        <w:rPr>
          <w:rFonts w:ascii="Times New Roman" w:hAnsi="Times New Roman" w:cs="Times New Roman"/>
          <w:sz w:val="24"/>
          <w:szCs w:val="24"/>
        </w:rPr>
        <w:t xml:space="preserve"> plus lent</w:t>
      </w:r>
      <w:r w:rsidRPr="0055396E">
        <w:rPr>
          <w:rFonts w:ascii="Times New Roman" w:hAnsi="Times New Roman" w:cs="Times New Roman"/>
          <w:sz w:val="24"/>
          <w:szCs w:val="24"/>
        </w:rPr>
        <w:t xml:space="preserve"> q</w:t>
      </w:r>
      <w:r>
        <w:rPr>
          <w:rFonts w:ascii="Times New Roman" w:hAnsi="Times New Roman" w:cs="Times New Roman"/>
          <w:sz w:val="24"/>
          <w:szCs w:val="24"/>
        </w:rPr>
        <w:t>ue le symétriqu</w:t>
      </w:r>
      <w:r w:rsidR="005035B1">
        <w:rPr>
          <w:rFonts w:ascii="Times New Roman" w:hAnsi="Times New Roman" w:cs="Times New Roman"/>
          <w:sz w:val="24"/>
          <w:szCs w:val="24"/>
        </w:rPr>
        <w:t>e</w:t>
      </w:r>
      <w:r w:rsidR="00DE037A">
        <w:rPr>
          <w:rFonts w:ascii="Times New Roman" w:hAnsi="Times New Roman" w:cs="Times New Roman"/>
          <w:sz w:val="24"/>
          <w:szCs w:val="24"/>
        </w:rPr>
        <w:t>.</w:t>
      </w:r>
      <w:r w:rsidR="005035B1">
        <w:rPr>
          <w:rFonts w:ascii="Times New Roman" w:hAnsi="Times New Roman" w:cs="Times New Roman"/>
          <w:sz w:val="24"/>
          <w:szCs w:val="24"/>
        </w:rPr>
        <w:t xml:space="preserve"> </w:t>
      </w:r>
    </w:p>
    <w:p w:rsidR="008748B9" w:rsidRDefault="008748B9" w:rsidP="00E03923">
      <w:pPr>
        <w:spacing w:after="0" w:line="240" w:lineRule="auto"/>
        <w:jc w:val="both"/>
        <w:rPr>
          <w:rFonts w:ascii="Times New Roman" w:hAnsi="Times New Roman" w:cs="Times New Roman"/>
          <w:sz w:val="24"/>
          <w:szCs w:val="24"/>
        </w:rPr>
      </w:pPr>
      <w:r w:rsidRPr="0055396E">
        <w:rPr>
          <w:rFonts w:ascii="Times New Roman" w:hAnsi="Times New Roman" w:cs="Times New Roman"/>
          <w:sz w:val="24"/>
          <w:szCs w:val="24"/>
        </w:rPr>
        <w:t>Malgré cette faiblesse, cette cryptographie a l’avantage de faciliter l’échange des clés entre Bob et Alice puisque la clé publique est accessible à t</w:t>
      </w:r>
      <w:r w:rsidR="005035B1">
        <w:rPr>
          <w:rFonts w:ascii="Times New Roman" w:hAnsi="Times New Roman" w:cs="Times New Roman"/>
          <w:sz w:val="24"/>
          <w:szCs w:val="24"/>
        </w:rPr>
        <w:t>ous. Pour contacter Alice, Bob chiffre</w:t>
      </w:r>
      <w:r w:rsidRPr="0055396E">
        <w:rPr>
          <w:rFonts w:ascii="Times New Roman" w:hAnsi="Times New Roman" w:cs="Times New Roman"/>
          <w:sz w:val="24"/>
          <w:szCs w:val="24"/>
        </w:rPr>
        <w:t xml:space="preserve"> son message avec </w:t>
      </w:r>
      <w:r w:rsidR="005035B1">
        <w:rPr>
          <w:rFonts w:ascii="Times New Roman" w:hAnsi="Times New Roman" w:cs="Times New Roman"/>
          <w:sz w:val="24"/>
          <w:szCs w:val="24"/>
        </w:rPr>
        <w:t xml:space="preserve">la clé publique d’Alice et lui envoie. Cette dernière le déchiffre avec </w:t>
      </w:r>
      <w:r w:rsidRPr="0055396E">
        <w:rPr>
          <w:rFonts w:ascii="Times New Roman" w:hAnsi="Times New Roman" w:cs="Times New Roman"/>
          <w:sz w:val="24"/>
          <w:szCs w:val="24"/>
        </w:rPr>
        <w:t>sa</w:t>
      </w:r>
      <w:r w:rsidR="005035B1">
        <w:rPr>
          <w:rFonts w:ascii="Times New Roman" w:hAnsi="Times New Roman" w:cs="Times New Roman"/>
          <w:sz w:val="24"/>
          <w:szCs w:val="24"/>
        </w:rPr>
        <w:t xml:space="preserve"> clé</w:t>
      </w:r>
      <w:r w:rsidRPr="0055396E">
        <w:rPr>
          <w:rFonts w:ascii="Times New Roman" w:hAnsi="Times New Roman" w:cs="Times New Roman"/>
          <w:sz w:val="24"/>
          <w:szCs w:val="24"/>
        </w:rPr>
        <w:t xml:space="preserve"> privée</w:t>
      </w:r>
      <w:r>
        <w:rPr>
          <w:rFonts w:ascii="Times New Roman" w:hAnsi="Times New Roman" w:cs="Times New Roman"/>
          <w:sz w:val="24"/>
          <w:szCs w:val="24"/>
        </w:rPr>
        <w:t>.</w:t>
      </w:r>
      <w:r w:rsidR="005035B1">
        <w:rPr>
          <w:rFonts w:ascii="Times New Roman" w:hAnsi="Times New Roman" w:cs="Times New Roman"/>
          <w:sz w:val="24"/>
          <w:szCs w:val="24"/>
        </w:rPr>
        <w:t xml:space="preserve"> Dans le cas contraire, c’est Alice qui utilisera la clé publique de Bob pour chiffrer un message et Bob qui déchiffrera le message avec sa propre clé privée.</w:t>
      </w:r>
      <w:r>
        <w:rPr>
          <w:rFonts w:ascii="Times New Roman" w:hAnsi="Times New Roman" w:cs="Times New Roman"/>
          <w:sz w:val="24"/>
          <w:szCs w:val="24"/>
        </w:rPr>
        <w:t xml:space="preserve"> [3]</w:t>
      </w:r>
    </w:p>
    <w:p w:rsidR="008748B9" w:rsidRDefault="008748B9" w:rsidP="00E03923">
      <w:pPr>
        <w:spacing w:after="0" w:line="240" w:lineRule="auto"/>
        <w:jc w:val="both"/>
        <w:rPr>
          <w:rFonts w:ascii="Times New Roman" w:hAnsi="Times New Roman" w:cs="Times New Roman"/>
          <w:sz w:val="24"/>
          <w:szCs w:val="24"/>
        </w:rPr>
      </w:pPr>
    </w:p>
    <w:p w:rsidR="008748B9" w:rsidRDefault="008748B9" w:rsidP="006A7B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Verdana" w:hAnsi="Verdana" w:cs="Verdana"/>
          <w:color w:val="000000"/>
          <w:sz w:val="16"/>
          <w:szCs w:val="16"/>
        </w:rPr>
        <w:t xml:space="preserve"> </w:t>
      </w:r>
      <w:r w:rsidR="005220F6">
        <w:rPr>
          <w:rFonts w:ascii="Verdana" w:hAnsi="Verdana" w:cs="Verdana"/>
          <w:noProof/>
          <w:color w:val="000000"/>
          <w:sz w:val="16"/>
          <w:szCs w:val="16"/>
          <w:lang w:eastAsia="fr-FR"/>
        </w:rPr>
        <w:drawing>
          <wp:inline distT="0" distB="0" distL="0" distR="0">
            <wp:extent cx="2777490" cy="707390"/>
            <wp:effectExtent l="19050" t="0" r="3810" b="0"/>
            <wp:docPr id="3" name="Image 220" descr="Figure 2. Processus de cryptage asymé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Figure 2. Processus de cryptage asymétrique"/>
                    <pic:cNvPicPr>
                      <a:picLocks noChangeAspect="1" noChangeArrowheads="1"/>
                    </pic:cNvPicPr>
                  </pic:nvPicPr>
                  <pic:blipFill>
                    <a:blip r:embed="rId11"/>
                    <a:srcRect/>
                    <a:stretch>
                      <a:fillRect/>
                    </a:stretch>
                  </pic:blipFill>
                  <pic:spPr bwMode="auto">
                    <a:xfrm>
                      <a:off x="0" y="0"/>
                      <a:ext cx="2777490" cy="707390"/>
                    </a:xfrm>
                    <a:prstGeom prst="rect">
                      <a:avLst/>
                    </a:prstGeom>
                    <a:noFill/>
                    <a:ln w="9525">
                      <a:noFill/>
                      <a:miter lim="800000"/>
                      <a:headEnd/>
                      <a:tailEnd/>
                    </a:ln>
                  </pic:spPr>
                </pic:pic>
              </a:graphicData>
            </a:graphic>
          </wp:inline>
        </w:drawing>
      </w:r>
    </w:p>
    <w:p w:rsidR="008748B9" w:rsidRDefault="008748B9" w:rsidP="006A7B63">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Fonctionnement d’un cryptographe asymétrique </w:t>
      </w:r>
    </w:p>
    <w:p w:rsidR="008748B9" w:rsidRDefault="008748B9" w:rsidP="006A7B63">
      <w:pPr>
        <w:spacing w:after="0" w:line="240" w:lineRule="auto"/>
        <w:jc w:val="center"/>
        <w:rPr>
          <w:rFonts w:ascii="Times New Roman" w:hAnsi="Times New Roman" w:cs="Times New Roman"/>
          <w:sz w:val="24"/>
          <w:szCs w:val="24"/>
        </w:rPr>
      </w:pPr>
    </w:p>
    <w:p w:rsidR="008748B9" w:rsidRPr="00193A2F" w:rsidRDefault="008A1EF8" w:rsidP="00E03923">
      <w:pPr>
        <w:pStyle w:val="Corpsdetexte"/>
        <w:spacing w:line="240" w:lineRule="auto"/>
        <w:rPr>
          <w:rFonts w:ascii="Times New Roman" w:hAnsi="Times New Roman"/>
          <w:lang w:eastAsia="en-US"/>
        </w:rPr>
      </w:pPr>
      <w:r w:rsidRPr="008A1EF8">
        <w:rPr>
          <w:rFonts w:ascii="Times New Roman" w:hAnsi="Times New Roman"/>
          <w:lang w:eastAsia="en-US"/>
        </w:rPr>
        <w:t xml:space="preserve">Quant à la cryptographie symétrique, ou cryptographie à clé secrète, </w:t>
      </w:r>
      <w:r w:rsidR="001F087D">
        <w:rPr>
          <w:rFonts w:ascii="Times New Roman" w:hAnsi="Times New Roman"/>
          <w:lang w:eastAsia="en-US"/>
        </w:rPr>
        <w:t xml:space="preserve"> il n’est utilisé qu’une seule clé qui  remplit à elle seule les fonctions de chiffrement et de déchiffrement.</w:t>
      </w:r>
      <w:r w:rsidR="00DE037A">
        <w:rPr>
          <w:rFonts w:ascii="Times New Roman" w:hAnsi="Times New Roman"/>
          <w:lang w:eastAsia="en-US"/>
        </w:rPr>
        <w:t xml:space="preserve"> </w:t>
      </w:r>
      <w:r w:rsidRPr="008A1EF8">
        <w:rPr>
          <w:rFonts w:ascii="Times New Roman" w:hAnsi="Times New Roman"/>
          <w:lang w:eastAsia="en-US"/>
        </w:rPr>
        <w:t>Cette particularité lui confère une simplicité d’utilisation ce qui permet d’</w:t>
      </w:r>
      <w:r w:rsidR="00DE037A">
        <w:rPr>
          <w:rFonts w:ascii="Times New Roman" w:hAnsi="Times New Roman"/>
          <w:lang w:eastAsia="en-US"/>
        </w:rPr>
        <w:t>accroître sa vitesse d’exécution</w:t>
      </w:r>
      <w:r w:rsidRPr="008A1EF8">
        <w:rPr>
          <w:rFonts w:ascii="Times New Roman" w:hAnsi="Times New Roman"/>
          <w:lang w:eastAsia="en-US"/>
        </w:rPr>
        <w:t>. A technologie comparable, on estime qu’il y a un facteur 1000 entre la vitesse d’exécution de ces deux systèmes, la rapidité caractérisant le système symétrique.  A l’inverse de la cryptographie asymétrique, son problème réside dans l’échange de la clé entre Bob et Alice. En effet, l’interception de la clé secrète permettrait de déchiffrer tous les cryptogrammes. Pour pallier cette difficulté, il est possible de chiffrer la clé secrète par un système asymétrique. On parle alors de système hybride.</w:t>
      </w:r>
    </w:p>
    <w:p w:rsidR="008748B9" w:rsidRPr="003B5F00" w:rsidRDefault="008748B9" w:rsidP="00E03923">
      <w:pPr>
        <w:pStyle w:val="Corpsdetexte"/>
        <w:spacing w:line="240" w:lineRule="auto"/>
      </w:pPr>
    </w:p>
    <w:p w:rsidR="008748B9" w:rsidRDefault="005220F6" w:rsidP="00E03923">
      <w:pPr>
        <w:pStyle w:val="Corpsdetexte"/>
        <w:spacing w:line="276" w:lineRule="auto"/>
        <w:jc w:val="center"/>
      </w:pPr>
      <w:r>
        <w:rPr>
          <w:rFonts w:ascii="Verdana" w:hAnsi="Verdana" w:cs="Verdana"/>
          <w:noProof/>
          <w:color w:val="000000"/>
          <w:sz w:val="16"/>
          <w:szCs w:val="16"/>
        </w:rPr>
        <w:lastRenderedPageBreak/>
        <w:drawing>
          <wp:inline distT="0" distB="0" distL="0" distR="0">
            <wp:extent cx="2743200" cy="707390"/>
            <wp:effectExtent l="19050" t="0" r="0" b="0"/>
            <wp:docPr id="4" name="Image 221" descr="Figure 1. Processus de cryptage symé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descr="Figure 1. Processus de cryptage symétrique"/>
                    <pic:cNvPicPr>
                      <a:picLocks noChangeAspect="1" noChangeArrowheads="1"/>
                    </pic:cNvPicPr>
                  </pic:nvPicPr>
                  <pic:blipFill>
                    <a:blip r:embed="rId12"/>
                    <a:srcRect/>
                    <a:stretch>
                      <a:fillRect/>
                    </a:stretch>
                  </pic:blipFill>
                  <pic:spPr bwMode="auto">
                    <a:xfrm>
                      <a:off x="0" y="0"/>
                      <a:ext cx="2743200" cy="707390"/>
                    </a:xfrm>
                    <a:prstGeom prst="rect">
                      <a:avLst/>
                    </a:prstGeom>
                    <a:noFill/>
                    <a:ln w="9525">
                      <a:noFill/>
                      <a:miter lim="800000"/>
                      <a:headEnd/>
                      <a:tailEnd/>
                    </a:ln>
                  </pic:spPr>
                </pic:pic>
              </a:graphicData>
            </a:graphic>
          </wp:inline>
        </w:drawing>
      </w:r>
      <w:r w:rsidR="008748B9">
        <w:t>[4]</w:t>
      </w:r>
    </w:p>
    <w:p w:rsidR="008748B9" w:rsidRPr="00E03923" w:rsidRDefault="008748B9" w:rsidP="00E03923">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Fonctionnement d’un cryptographe symétrique</w:t>
      </w:r>
    </w:p>
    <w:p w:rsidR="008748B9" w:rsidRDefault="008748B9" w:rsidP="00FF24DC">
      <w:pPr>
        <w:pStyle w:val="Cryptologie-Titresparties"/>
      </w:pPr>
      <w:bookmarkStart w:id="29" w:name="_Toc292573037"/>
      <w:bookmarkStart w:id="30" w:name="_Toc292573374"/>
      <w:bookmarkStart w:id="31" w:name="_Toc292573476"/>
      <w:bookmarkStart w:id="32" w:name="_Toc292573681"/>
      <w:bookmarkStart w:id="33" w:name="_Toc292574072"/>
      <w:bookmarkStart w:id="34" w:name="_Toc292574443"/>
      <w:bookmarkStart w:id="35" w:name="_Toc294808493"/>
      <w:r>
        <w:t>Systèmes asymétriques</w:t>
      </w:r>
      <w:bookmarkEnd w:id="29"/>
      <w:bookmarkEnd w:id="30"/>
      <w:bookmarkEnd w:id="31"/>
      <w:bookmarkEnd w:id="32"/>
      <w:bookmarkEnd w:id="33"/>
      <w:bookmarkEnd w:id="34"/>
      <w:bookmarkEnd w:id="35"/>
    </w:p>
    <w:p w:rsidR="008748B9" w:rsidRPr="00193A2F" w:rsidRDefault="008A1EF8" w:rsidP="00193A2F">
      <w:pPr>
        <w:pStyle w:val="Corpsdetexte"/>
        <w:spacing w:line="240" w:lineRule="auto"/>
        <w:rPr>
          <w:rFonts w:ascii="Times New Roman" w:hAnsi="Times New Roman"/>
          <w:lang w:eastAsia="en-US"/>
        </w:rPr>
      </w:pPr>
      <w:r w:rsidRPr="008A1EF8">
        <w:rPr>
          <w:rFonts w:ascii="Times New Roman" w:hAnsi="Times New Roman"/>
          <w:lang w:eastAsia="en-US"/>
        </w:rPr>
        <w:t xml:space="preserve">La cryptographie asymétrique fonde sa fiabilité au niveau  mathématique avec des opérations faciles à résoudre dans un sens mais plus difficile dans le sens inverse.  En effet, développer des nombres premiers importants est plus aisé que de factoriser. Une autre difficulté est le logarithme discret: appliquer une puissance X suivit d’une modulation à un nombre g tel que </w:t>
      </w:r>
      <w:r w:rsidR="00193A2F" w:rsidRPr="00193A2F">
        <w:rPr>
          <w:rFonts w:ascii="Times New Roman" w:hAnsi="Times New Roman"/>
          <w:position w:val="-10"/>
          <w:lang w:eastAsia="en-US"/>
        </w:rPr>
        <w:object w:dxaOrig="10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pt;height:20.95pt" o:ole="">
            <v:imagedata r:id="rId13" o:title=""/>
          </v:shape>
          <o:OLEObject Type="Embed" ProgID="Equation.3" ShapeID="_x0000_i1025" DrawAspect="Content" ObjectID="_1374904221" r:id="rId14"/>
        </w:object>
      </w:r>
      <w:r w:rsidRPr="008A1EF8">
        <w:rPr>
          <w:rFonts w:ascii="Times New Roman" w:hAnsi="Times New Roman"/>
          <w:lang w:eastAsia="en-US"/>
        </w:rPr>
        <w:t xml:space="preserve"> est plus simple que de retrouver X en connaissant g, </w:t>
      </w:r>
      <w:proofErr w:type="gramStart"/>
      <w:r w:rsidRPr="008A1EF8">
        <w:rPr>
          <w:rFonts w:ascii="Times New Roman" w:hAnsi="Times New Roman"/>
          <w:lang w:eastAsia="en-US"/>
        </w:rPr>
        <w:t>p,</w:t>
      </w:r>
      <w:r w:rsidR="00193A2F" w:rsidRPr="00193A2F">
        <w:rPr>
          <w:rFonts w:ascii="Times New Roman" w:hAnsi="Times New Roman"/>
          <w:position w:val="-10"/>
          <w:lang w:eastAsia="en-US"/>
        </w:rPr>
        <w:object w:dxaOrig="1080" w:dyaOrig="420">
          <v:shape id="_x0000_i1026" type="#_x0000_t75" style="width:54.4pt;height:20.95pt" o:ole="">
            <v:imagedata r:id="rId15" o:title=""/>
          </v:shape>
          <o:OLEObject Type="Embed" ProgID="Equation.3" ShapeID="_x0000_i1026" DrawAspect="Content" ObjectID="_1374904222" r:id="rId16"/>
        </w:object>
      </w:r>
      <w:r w:rsidRPr="008A1EF8">
        <w:rPr>
          <w:rFonts w:ascii="Times New Roman" w:hAnsi="Times New Roman"/>
          <w:lang w:eastAsia="en-US"/>
        </w:rPr>
        <w:t>.</w:t>
      </w:r>
      <w:proofErr w:type="gramEnd"/>
      <w:r w:rsidRPr="008A1EF8">
        <w:rPr>
          <w:rFonts w:ascii="Times New Roman" w:hAnsi="Times New Roman"/>
          <w:lang w:eastAsia="en-US"/>
        </w:rPr>
        <w:t xml:space="preserve"> A ce jour, il n’existe pas d’algorithme permettant de résoudre de manière efficace ces problèmes d’où la sécurité des cryptographes asymétriques.</w:t>
      </w:r>
    </w:p>
    <w:p w:rsidR="008748B9" w:rsidRPr="00472DDA" w:rsidRDefault="008748B9" w:rsidP="00FF24DC">
      <w:pPr>
        <w:pStyle w:val="Cryptologie-Titressousparties"/>
      </w:pPr>
      <w:bookmarkStart w:id="36" w:name="_Toc292573038"/>
      <w:bookmarkStart w:id="37" w:name="_Toc292573477"/>
      <w:bookmarkStart w:id="38" w:name="_Toc294808494"/>
      <w:r w:rsidRPr="00472DDA">
        <w:t>RSA</w:t>
      </w:r>
      <w:bookmarkEnd w:id="36"/>
      <w:bookmarkEnd w:id="37"/>
      <w:bookmarkEnd w:id="38"/>
    </w:p>
    <w:p w:rsidR="008748B9" w:rsidRDefault="008748B9" w:rsidP="006A7B63">
      <w:pPr>
        <w:spacing w:after="80" w:line="240" w:lineRule="auto"/>
        <w:jc w:val="both"/>
        <w:rPr>
          <w:rFonts w:ascii="Times New Roman" w:hAnsi="Times New Roman" w:cs="Times New Roman"/>
          <w:color w:val="222222"/>
          <w:sz w:val="24"/>
          <w:szCs w:val="24"/>
        </w:rPr>
      </w:pPr>
      <w:r>
        <w:rPr>
          <w:rFonts w:ascii="Times New Roman" w:hAnsi="Times New Roman" w:cs="Times New Roman"/>
          <w:sz w:val="24"/>
          <w:szCs w:val="24"/>
        </w:rPr>
        <w:t>Emblème de la cryptographie asymétrique, il a été mis au point en 1977 par trois chercheurs du Massac</w:t>
      </w:r>
      <w:r w:rsidR="00332458">
        <w:rPr>
          <w:rFonts w:ascii="Times New Roman" w:hAnsi="Times New Roman" w:cs="Times New Roman"/>
          <w:sz w:val="24"/>
          <w:szCs w:val="24"/>
        </w:rPr>
        <w:t xml:space="preserve">husetts Institute of </w:t>
      </w:r>
      <w:proofErr w:type="spellStart"/>
      <w:r w:rsidR="00332458">
        <w:rPr>
          <w:rFonts w:ascii="Times New Roman" w:hAnsi="Times New Roman" w:cs="Times New Roman"/>
          <w:sz w:val="24"/>
          <w:szCs w:val="24"/>
        </w:rPr>
        <w:t>Technology</w:t>
      </w:r>
      <w:proofErr w:type="spellEnd"/>
      <w:r>
        <w:rPr>
          <w:rFonts w:ascii="Times New Roman" w:hAnsi="Times New Roman" w:cs="Times New Roman"/>
          <w:sz w:val="24"/>
          <w:szCs w:val="24"/>
        </w:rPr>
        <w:t xml:space="preserve">: </w:t>
      </w:r>
      <w:r>
        <w:rPr>
          <w:rFonts w:ascii="Times New Roman" w:hAnsi="Times New Roman" w:cs="Times New Roman"/>
          <w:color w:val="222222"/>
          <w:sz w:val="24"/>
          <w:szCs w:val="24"/>
        </w:rPr>
        <w:t xml:space="preserve">Ron </w:t>
      </w:r>
      <w:proofErr w:type="spellStart"/>
      <w:r>
        <w:rPr>
          <w:rFonts w:ascii="Times New Roman" w:hAnsi="Times New Roman" w:cs="Times New Roman"/>
          <w:b/>
          <w:bCs/>
          <w:color w:val="222222"/>
          <w:sz w:val="24"/>
          <w:szCs w:val="24"/>
        </w:rPr>
        <w:t>R</w:t>
      </w:r>
      <w:r>
        <w:rPr>
          <w:rFonts w:ascii="Times New Roman" w:hAnsi="Times New Roman" w:cs="Times New Roman"/>
          <w:color w:val="222222"/>
          <w:sz w:val="24"/>
          <w:szCs w:val="24"/>
        </w:rPr>
        <w:t>ivest</w:t>
      </w:r>
      <w:proofErr w:type="spellEnd"/>
      <w:r>
        <w:rPr>
          <w:rFonts w:ascii="Times New Roman" w:hAnsi="Times New Roman" w:cs="Times New Roman"/>
          <w:color w:val="222222"/>
          <w:sz w:val="24"/>
          <w:szCs w:val="24"/>
        </w:rPr>
        <w:t xml:space="preserve">, Adi </w:t>
      </w:r>
      <w:r>
        <w:rPr>
          <w:rFonts w:ascii="Times New Roman" w:hAnsi="Times New Roman" w:cs="Times New Roman"/>
          <w:b/>
          <w:bCs/>
          <w:color w:val="222222"/>
          <w:sz w:val="24"/>
          <w:szCs w:val="24"/>
        </w:rPr>
        <w:t>S</w:t>
      </w:r>
      <w:r>
        <w:rPr>
          <w:rFonts w:ascii="Times New Roman" w:hAnsi="Times New Roman" w:cs="Times New Roman"/>
          <w:color w:val="222222"/>
          <w:sz w:val="24"/>
          <w:szCs w:val="24"/>
        </w:rPr>
        <w:t xml:space="preserve">hamir et Len </w:t>
      </w:r>
      <w:proofErr w:type="spellStart"/>
      <w:r>
        <w:rPr>
          <w:rFonts w:ascii="Times New Roman" w:hAnsi="Times New Roman" w:cs="Times New Roman"/>
          <w:b/>
          <w:bCs/>
          <w:color w:val="222222"/>
          <w:sz w:val="24"/>
          <w:szCs w:val="24"/>
        </w:rPr>
        <w:t>A</w:t>
      </w:r>
      <w:r>
        <w:rPr>
          <w:rFonts w:ascii="Times New Roman" w:hAnsi="Times New Roman" w:cs="Times New Roman"/>
          <w:color w:val="222222"/>
          <w:sz w:val="24"/>
          <w:szCs w:val="24"/>
        </w:rPr>
        <w:t>dleman</w:t>
      </w:r>
      <w:proofErr w:type="spellEnd"/>
      <w:r>
        <w:rPr>
          <w:rFonts w:ascii="Times New Roman" w:hAnsi="Times New Roman" w:cs="Times New Roman"/>
          <w:color w:val="222222"/>
          <w:sz w:val="24"/>
          <w:szCs w:val="24"/>
        </w:rPr>
        <w:t>. Il est fondé sur les mathématiques et plus particulièrement sur l’utilisation des nombres premiers et de la factorisation.</w:t>
      </w:r>
    </w:p>
    <w:p w:rsidR="008748B9" w:rsidRDefault="008748B9" w:rsidP="006A7B63">
      <w:pPr>
        <w:spacing w:after="8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La première étape consiste à ce que chaque partie génère des clés. Pour ce faire, il faut :</w:t>
      </w:r>
    </w:p>
    <w:p w:rsidR="008748B9" w:rsidRDefault="008748B9" w:rsidP="006A7B63">
      <w:pPr>
        <w:numPr>
          <w:ilvl w:val="0"/>
          <w:numId w:val="1"/>
        </w:numPr>
        <w:spacing w:after="8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Trouver deux nombres premiers distincts de tailles importantes </w:t>
      </w:r>
      <w:r w:rsidRPr="007D3DE7">
        <w:rPr>
          <w:rFonts w:ascii="Times New Roman" w:hAnsi="Times New Roman" w:cs="Times New Roman"/>
          <w:i/>
          <w:iCs/>
          <w:color w:val="222222"/>
          <w:sz w:val="24"/>
          <w:szCs w:val="24"/>
        </w:rPr>
        <w:t xml:space="preserve">p </w:t>
      </w:r>
      <w:r>
        <w:rPr>
          <w:rFonts w:ascii="Times New Roman" w:hAnsi="Times New Roman" w:cs="Times New Roman"/>
          <w:color w:val="222222"/>
          <w:sz w:val="24"/>
          <w:szCs w:val="24"/>
        </w:rPr>
        <w:t xml:space="preserve">et </w:t>
      </w:r>
      <w:r w:rsidRPr="007D3DE7">
        <w:rPr>
          <w:rFonts w:ascii="Times New Roman" w:hAnsi="Times New Roman" w:cs="Times New Roman"/>
          <w:i/>
          <w:iCs/>
          <w:color w:val="222222"/>
          <w:sz w:val="24"/>
          <w:szCs w:val="24"/>
        </w:rPr>
        <w:t>q</w:t>
      </w:r>
      <w:r>
        <w:rPr>
          <w:rFonts w:ascii="Times New Roman" w:hAnsi="Times New Roman" w:cs="Times New Roman"/>
          <w:color w:val="222222"/>
          <w:sz w:val="24"/>
          <w:szCs w:val="24"/>
        </w:rPr>
        <w:t xml:space="preserve">  et en calculer le produit tel que n=p*q .De plus, calculer la fonction d’Euler φ(n) telle que φ(n)= (p-1)*(q-1)</w:t>
      </w:r>
    </w:p>
    <w:p w:rsidR="008748B9" w:rsidRDefault="008748B9" w:rsidP="006A7B63">
      <w:pPr>
        <w:numPr>
          <w:ilvl w:val="0"/>
          <w:numId w:val="1"/>
        </w:numPr>
        <w:spacing w:after="8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Déterminer un exposant public </w:t>
      </w:r>
      <w:r w:rsidRPr="007D3DE7">
        <w:rPr>
          <w:rFonts w:ascii="Times New Roman" w:hAnsi="Times New Roman" w:cs="Times New Roman"/>
          <w:i/>
          <w:iCs/>
          <w:color w:val="222222"/>
          <w:sz w:val="24"/>
          <w:szCs w:val="24"/>
        </w:rPr>
        <w:t>e</w:t>
      </w:r>
      <w:r>
        <w:rPr>
          <w:rFonts w:ascii="Times New Roman" w:hAnsi="Times New Roman" w:cs="Times New Roman"/>
          <w:color w:val="222222"/>
          <w:sz w:val="24"/>
          <w:szCs w:val="24"/>
        </w:rPr>
        <w:t xml:space="preserve"> qui devra être premier avec φ(n), c'est-à-dire que PGCD[e</w:t>
      </w:r>
      <w:r w:rsidR="006D6C7D">
        <w:rPr>
          <w:rFonts w:ascii="Times New Roman" w:hAnsi="Times New Roman" w:cs="Times New Roman"/>
          <w:color w:val="222222"/>
          <w:sz w:val="24"/>
          <w:szCs w:val="24"/>
        </w:rPr>
        <w:t>, φ</w:t>
      </w:r>
      <w:r>
        <w:rPr>
          <w:rFonts w:ascii="Times New Roman" w:hAnsi="Times New Roman" w:cs="Times New Roman"/>
          <w:color w:val="222222"/>
          <w:sz w:val="24"/>
          <w:szCs w:val="24"/>
        </w:rPr>
        <w:t>(n)]=1 et qui vérifie la relation : 1&lt;e&lt; φ(n)</w:t>
      </w:r>
    </w:p>
    <w:p w:rsidR="008748B9" w:rsidRDefault="008748B9" w:rsidP="006A7B63">
      <w:pPr>
        <w:numPr>
          <w:ilvl w:val="0"/>
          <w:numId w:val="1"/>
        </w:numPr>
        <w:spacing w:after="8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Déterminer l’entier </w:t>
      </w:r>
      <w:r w:rsidRPr="007D3DE7">
        <w:rPr>
          <w:rFonts w:ascii="Times New Roman" w:hAnsi="Times New Roman" w:cs="Times New Roman"/>
          <w:i/>
          <w:iCs/>
          <w:color w:val="222222"/>
          <w:sz w:val="24"/>
          <w:szCs w:val="24"/>
        </w:rPr>
        <w:t>d</w:t>
      </w:r>
      <w:r>
        <w:rPr>
          <w:rFonts w:ascii="Times New Roman" w:hAnsi="Times New Roman" w:cs="Times New Roman"/>
          <w:color w:val="222222"/>
          <w:sz w:val="24"/>
          <w:szCs w:val="24"/>
        </w:rPr>
        <w:t xml:space="preserve"> tel que e*d=1 mod [φ(n)]. L’algorithme d’Euclide étendu [5] permet d’obtenir : φ(n)=e*diviseur+reste. Puis, on pose φ(n)=e et e=reste. Ce procédé est réitéré jusqu’à avoir un reste nul. Pour deux entier</w:t>
      </w:r>
      <w:r w:rsidR="00332458">
        <w:rPr>
          <w:rFonts w:ascii="Times New Roman" w:hAnsi="Times New Roman" w:cs="Times New Roman"/>
          <w:color w:val="222222"/>
          <w:sz w:val="24"/>
          <w:szCs w:val="24"/>
        </w:rPr>
        <w:t>s</w:t>
      </w:r>
      <w:r>
        <w:rPr>
          <w:rFonts w:ascii="Times New Roman" w:hAnsi="Times New Roman" w:cs="Times New Roman"/>
          <w:color w:val="222222"/>
          <w:sz w:val="24"/>
          <w:szCs w:val="24"/>
        </w:rPr>
        <w:t xml:space="preserve"> u et v, l’identité de Bézout affirme que a*u+b*v=</w:t>
      </w:r>
      <w:proofErr w:type="gramStart"/>
      <w:r>
        <w:rPr>
          <w:rFonts w:ascii="Times New Roman" w:hAnsi="Times New Roman" w:cs="Times New Roman"/>
          <w:color w:val="222222"/>
          <w:sz w:val="24"/>
          <w:szCs w:val="24"/>
        </w:rPr>
        <w:t>PGCD(</w:t>
      </w:r>
      <w:proofErr w:type="spellStart"/>
      <w:proofErr w:type="gramEnd"/>
      <w:r>
        <w:rPr>
          <w:rFonts w:ascii="Times New Roman" w:hAnsi="Times New Roman" w:cs="Times New Roman"/>
          <w:color w:val="222222"/>
          <w:sz w:val="24"/>
          <w:szCs w:val="24"/>
        </w:rPr>
        <w:t>a,b</w:t>
      </w:r>
      <w:proofErr w:type="spellEnd"/>
      <w:r>
        <w:rPr>
          <w:rFonts w:ascii="Times New Roman" w:hAnsi="Times New Roman" w:cs="Times New Roman"/>
          <w:color w:val="222222"/>
          <w:sz w:val="24"/>
          <w:szCs w:val="24"/>
        </w:rPr>
        <w:t>). Dans RSA, on</w:t>
      </w:r>
      <w:r w:rsidR="00332458">
        <w:rPr>
          <w:rFonts w:ascii="Times New Roman" w:hAnsi="Times New Roman" w:cs="Times New Roman"/>
          <w:color w:val="222222"/>
          <w:sz w:val="24"/>
          <w:szCs w:val="24"/>
        </w:rPr>
        <w:t xml:space="preserve"> assimile</w:t>
      </w:r>
      <w:r w:rsidR="006D05C0">
        <w:rPr>
          <w:rFonts w:ascii="Times New Roman" w:hAnsi="Times New Roman" w:cs="Times New Roman"/>
          <w:color w:val="222222"/>
          <w:sz w:val="24"/>
          <w:szCs w:val="24"/>
        </w:rPr>
        <w:t xml:space="preserve"> </w:t>
      </w:r>
      <w:r>
        <w:rPr>
          <w:rFonts w:ascii="Times New Roman" w:hAnsi="Times New Roman" w:cs="Times New Roman"/>
          <w:color w:val="222222"/>
          <w:sz w:val="24"/>
          <w:szCs w:val="24"/>
        </w:rPr>
        <w:t>: a=φ(n) et b=e, do</w:t>
      </w:r>
      <w:r w:rsidR="00332458">
        <w:rPr>
          <w:rFonts w:ascii="Times New Roman" w:hAnsi="Times New Roman" w:cs="Times New Roman"/>
          <w:color w:val="222222"/>
          <w:sz w:val="24"/>
          <w:szCs w:val="24"/>
        </w:rPr>
        <w:t>nc l’identité de Bézout devient</w:t>
      </w:r>
      <w:r w:rsidR="006D05C0">
        <w:rPr>
          <w:rFonts w:ascii="Times New Roman" w:hAnsi="Times New Roman" w:cs="Times New Roman"/>
          <w:color w:val="222222"/>
          <w:sz w:val="24"/>
          <w:szCs w:val="24"/>
        </w:rPr>
        <w:t xml:space="preserve"> </w:t>
      </w:r>
      <w:r>
        <w:rPr>
          <w:rFonts w:ascii="Times New Roman" w:hAnsi="Times New Roman" w:cs="Times New Roman"/>
          <w:color w:val="222222"/>
          <w:sz w:val="24"/>
          <w:szCs w:val="24"/>
        </w:rPr>
        <w:t>: φ(n)*u+e*v=1. Par les expressions de l’algorithme d’Euclide étendu, on se ramène à cette dernière formule et on pose v=d.</w:t>
      </w:r>
    </w:p>
    <w:p w:rsidR="008748B9" w:rsidRDefault="008748B9" w:rsidP="006A7B63">
      <w:pPr>
        <w:numPr>
          <w:ilvl w:val="0"/>
          <w:numId w:val="1"/>
        </w:numPr>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Les valeurs de </w:t>
      </w:r>
      <w:r w:rsidRPr="007D3DE7">
        <w:rPr>
          <w:rFonts w:ascii="Times New Roman" w:hAnsi="Times New Roman" w:cs="Times New Roman"/>
          <w:i/>
          <w:iCs/>
          <w:color w:val="222222"/>
          <w:sz w:val="24"/>
          <w:szCs w:val="24"/>
        </w:rPr>
        <w:t xml:space="preserve">e </w:t>
      </w:r>
      <w:r>
        <w:rPr>
          <w:rFonts w:ascii="Times New Roman" w:hAnsi="Times New Roman" w:cs="Times New Roman"/>
          <w:color w:val="222222"/>
          <w:sz w:val="24"/>
          <w:szCs w:val="24"/>
        </w:rPr>
        <w:t xml:space="preserve">et de </w:t>
      </w:r>
      <w:r w:rsidRPr="007D3DE7">
        <w:rPr>
          <w:rFonts w:ascii="Times New Roman" w:hAnsi="Times New Roman" w:cs="Times New Roman"/>
          <w:i/>
          <w:iCs/>
          <w:color w:val="222222"/>
          <w:sz w:val="24"/>
          <w:szCs w:val="24"/>
        </w:rPr>
        <w:t xml:space="preserve">n </w:t>
      </w:r>
      <w:r>
        <w:rPr>
          <w:rFonts w:ascii="Times New Roman" w:hAnsi="Times New Roman" w:cs="Times New Roman"/>
          <w:color w:val="222222"/>
          <w:sz w:val="24"/>
          <w:szCs w:val="24"/>
        </w:rPr>
        <w:t>doivent être vulgarisées. Le couple (</w:t>
      </w:r>
      <w:proofErr w:type="spellStart"/>
      <w:r>
        <w:rPr>
          <w:rFonts w:ascii="Times New Roman" w:hAnsi="Times New Roman" w:cs="Times New Roman"/>
          <w:color w:val="222222"/>
          <w:sz w:val="24"/>
          <w:szCs w:val="24"/>
        </w:rPr>
        <w:t>n</w:t>
      </w:r>
      <w:proofErr w:type="gramStart"/>
      <w:r>
        <w:rPr>
          <w:rFonts w:ascii="Times New Roman" w:hAnsi="Times New Roman" w:cs="Times New Roman"/>
          <w:color w:val="222222"/>
          <w:sz w:val="24"/>
          <w:szCs w:val="24"/>
        </w:rPr>
        <w:t>,e</w:t>
      </w:r>
      <w:proofErr w:type="spellEnd"/>
      <w:proofErr w:type="gramEnd"/>
      <w:r>
        <w:rPr>
          <w:rFonts w:ascii="Times New Roman" w:hAnsi="Times New Roman" w:cs="Times New Roman"/>
          <w:color w:val="222222"/>
          <w:sz w:val="24"/>
          <w:szCs w:val="24"/>
        </w:rPr>
        <w:t xml:space="preserve">) constitue la clé publique avec </w:t>
      </w:r>
      <w:r w:rsidRPr="007D3DE7">
        <w:rPr>
          <w:rFonts w:ascii="Times New Roman" w:hAnsi="Times New Roman" w:cs="Times New Roman"/>
          <w:i/>
          <w:iCs/>
          <w:color w:val="222222"/>
          <w:sz w:val="24"/>
          <w:szCs w:val="24"/>
        </w:rPr>
        <w:t>n</w:t>
      </w:r>
      <w:r>
        <w:rPr>
          <w:rFonts w:ascii="Times New Roman" w:hAnsi="Times New Roman" w:cs="Times New Roman"/>
          <w:color w:val="222222"/>
          <w:sz w:val="24"/>
          <w:szCs w:val="24"/>
        </w:rPr>
        <w:t xml:space="preserve"> le module et </w:t>
      </w:r>
      <w:r w:rsidRPr="007D3DE7">
        <w:rPr>
          <w:rFonts w:ascii="Times New Roman" w:hAnsi="Times New Roman" w:cs="Times New Roman"/>
          <w:i/>
          <w:iCs/>
          <w:color w:val="222222"/>
          <w:sz w:val="24"/>
          <w:szCs w:val="24"/>
        </w:rPr>
        <w:t>e</w:t>
      </w:r>
      <w:r>
        <w:rPr>
          <w:rFonts w:ascii="Times New Roman" w:hAnsi="Times New Roman" w:cs="Times New Roman"/>
          <w:color w:val="222222"/>
          <w:sz w:val="24"/>
          <w:szCs w:val="24"/>
        </w:rPr>
        <w:t xml:space="preserve"> l’exposant de chiffrement. Quant à </w:t>
      </w:r>
      <w:r w:rsidRPr="007D3DE7">
        <w:rPr>
          <w:rFonts w:ascii="Times New Roman" w:hAnsi="Times New Roman" w:cs="Times New Roman"/>
          <w:i/>
          <w:iCs/>
          <w:color w:val="222222"/>
          <w:sz w:val="24"/>
          <w:szCs w:val="24"/>
        </w:rPr>
        <w:t>p</w:t>
      </w:r>
      <w:r>
        <w:rPr>
          <w:rFonts w:ascii="Times New Roman" w:hAnsi="Times New Roman" w:cs="Times New Roman"/>
          <w:color w:val="222222"/>
          <w:sz w:val="24"/>
          <w:szCs w:val="24"/>
        </w:rPr>
        <w:t xml:space="preserve">, </w:t>
      </w:r>
      <w:r w:rsidRPr="007D3DE7">
        <w:rPr>
          <w:rFonts w:ascii="Times New Roman" w:hAnsi="Times New Roman" w:cs="Times New Roman"/>
          <w:i/>
          <w:iCs/>
          <w:color w:val="222222"/>
          <w:sz w:val="24"/>
          <w:szCs w:val="24"/>
        </w:rPr>
        <w:t>q</w:t>
      </w:r>
      <w:r>
        <w:rPr>
          <w:rFonts w:ascii="Times New Roman" w:hAnsi="Times New Roman" w:cs="Times New Roman"/>
          <w:color w:val="222222"/>
          <w:sz w:val="24"/>
          <w:szCs w:val="24"/>
        </w:rPr>
        <w:t xml:space="preserve"> et </w:t>
      </w:r>
      <w:r w:rsidRPr="007D3DE7">
        <w:rPr>
          <w:rFonts w:ascii="Times New Roman" w:hAnsi="Times New Roman" w:cs="Times New Roman"/>
          <w:i/>
          <w:iCs/>
          <w:color w:val="222222"/>
          <w:sz w:val="24"/>
          <w:szCs w:val="24"/>
        </w:rPr>
        <w:t>d</w:t>
      </w:r>
      <w:r>
        <w:rPr>
          <w:rFonts w:ascii="Times New Roman" w:hAnsi="Times New Roman" w:cs="Times New Roman"/>
          <w:i/>
          <w:iCs/>
          <w:color w:val="222222"/>
          <w:sz w:val="24"/>
          <w:szCs w:val="24"/>
        </w:rPr>
        <w:t>,</w:t>
      </w:r>
      <w:r>
        <w:rPr>
          <w:rFonts w:ascii="Times New Roman" w:hAnsi="Times New Roman" w:cs="Times New Roman"/>
          <w:color w:val="222222"/>
          <w:sz w:val="24"/>
          <w:szCs w:val="24"/>
        </w:rPr>
        <w:t xml:space="preserve"> ils sont conservés et constituent la clé privée avec </w:t>
      </w:r>
      <w:r w:rsidRPr="007D3DE7">
        <w:rPr>
          <w:rFonts w:ascii="Times New Roman" w:hAnsi="Times New Roman" w:cs="Times New Roman"/>
          <w:i/>
          <w:iCs/>
          <w:color w:val="222222"/>
          <w:sz w:val="24"/>
          <w:szCs w:val="24"/>
        </w:rPr>
        <w:t>d</w:t>
      </w:r>
      <w:r>
        <w:rPr>
          <w:rFonts w:ascii="Times New Roman" w:hAnsi="Times New Roman" w:cs="Times New Roman"/>
          <w:color w:val="222222"/>
          <w:sz w:val="24"/>
          <w:szCs w:val="24"/>
        </w:rPr>
        <w:t xml:space="preserve"> étant l’exposant de déchiffrement.</w:t>
      </w:r>
    </w:p>
    <w:p w:rsidR="008748B9" w:rsidRDefault="008748B9" w:rsidP="006A7B63">
      <w:pPr>
        <w:spacing w:after="0" w:line="240" w:lineRule="auto"/>
        <w:jc w:val="both"/>
        <w:rPr>
          <w:rFonts w:ascii="Times New Roman" w:hAnsi="Times New Roman" w:cs="Times New Roman"/>
          <w:color w:val="222222"/>
          <w:sz w:val="24"/>
          <w:szCs w:val="24"/>
        </w:rPr>
      </w:pPr>
    </w:p>
    <w:p w:rsidR="008748B9" w:rsidRPr="00961200" w:rsidRDefault="008748B9" w:rsidP="006A7B63">
      <w:pPr>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Pour communiquer, Bob doit </w:t>
      </w:r>
      <w:r w:rsidRPr="00961200">
        <w:rPr>
          <w:rFonts w:ascii="Times New Roman" w:hAnsi="Times New Roman" w:cs="Times New Roman"/>
          <w:color w:val="222222"/>
          <w:sz w:val="24"/>
          <w:szCs w:val="24"/>
        </w:rPr>
        <w:t>acc</w:t>
      </w:r>
      <w:r>
        <w:rPr>
          <w:rFonts w:ascii="Times New Roman" w:hAnsi="Times New Roman" w:cs="Times New Roman"/>
          <w:color w:val="222222"/>
          <w:sz w:val="24"/>
          <w:szCs w:val="24"/>
        </w:rPr>
        <w:t>éder à la clé publique (</w:t>
      </w:r>
      <w:proofErr w:type="spellStart"/>
      <w:r>
        <w:rPr>
          <w:rFonts w:ascii="Times New Roman" w:hAnsi="Times New Roman" w:cs="Times New Roman"/>
          <w:color w:val="222222"/>
          <w:sz w:val="24"/>
          <w:szCs w:val="24"/>
        </w:rPr>
        <w:t>e</w:t>
      </w:r>
      <w:proofErr w:type="gramStart"/>
      <w:r>
        <w:rPr>
          <w:rFonts w:ascii="Times New Roman" w:hAnsi="Times New Roman" w:cs="Times New Roman"/>
          <w:color w:val="222222"/>
          <w:sz w:val="24"/>
          <w:szCs w:val="24"/>
        </w:rPr>
        <w:t>,n</w:t>
      </w:r>
      <w:proofErr w:type="spellEnd"/>
      <w:proofErr w:type="gramEnd"/>
      <w:r>
        <w:rPr>
          <w:rFonts w:ascii="Times New Roman" w:hAnsi="Times New Roman" w:cs="Times New Roman"/>
          <w:color w:val="222222"/>
          <w:sz w:val="24"/>
          <w:szCs w:val="24"/>
        </w:rPr>
        <w:t xml:space="preserve">) d’Alice et chiffrer son message. </w:t>
      </w:r>
      <w:r w:rsidRPr="00961200">
        <w:rPr>
          <w:rFonts w:ascii="Times New Roman" w:hAnsi="Times New Roman" w:cs="Times New Roman"/>
          <w:color w:val="222222"/>
          <w:sz w:val="24"/>
          <w:szCs w:val="24"/>
        </w:rPr>
        <w:t>Pour c</w:t>
      </w:r>
      <w:r>
        <w:rPr>
          <w:rFonts w:ascii="Times New Roman" w:hAnsi="Times New Roman" w:cs="Times New Roman"/>
          <w:color w:val="222222"/>
          <w:sz w:val="24"/>
          <w:szCs w:val="24"/>
        </w:rPr>
        <w:t>e faire, il peut  utiliser</w:t>
      </w:r>
      <w:r w:rsidRPr="00961200">
        <w:rPr>
          <w:rFonts w:ascii="Times New Roman" w:hAnsi="Times New Roman" w:cs="Times New Roman"/>
          <w:color w:val="222222"/>
          <w:sz w:val="24"/>
          <w:szCs w:val="24"/>
        </w:rPr>
        <w:t xml:space="preserve"> le code ASCII.</w:t>
      </w:r>
      <w:r>
        <w:rPr>
          <w:rFonts w:ascii="Times New Roman" w:hAnsi="Times New Roman" w:cs="Times New Roman"/>
          <w:color w:val="222222"/>
          <w:sz w:val="24"/>
          <w:szCs w:val="24"/>
        </w:rPr>
        <w:t xml:space="preserve"> U</w:t>
      </w:r>
      <w:r w:rsidRPr="00961200">
        <w:rPr>
          <w:rFonts w:ascii="Times New Roman" w:hAnsi="Times New Roman" w:cs="Times New Roman"/>
          <w:color w:val="222222"/>
          <w:sz w:val="24"/>
          <w:szCs w:val="24"/>
        </w:rPr>
        <w:t>n code relativement long</w:t>
      </w:r>
      <w:r>
        <w:rPr>
          <w:rFonts w:ascii="Times New Roman" w:hAnsi="Times New Roman" w:cs="Times New Roman"/>
          <w:color w:val="222222"/>
          <w:sz w:val="24"/>
          <w:szCs w:val="24"/>
        </w:rPr>
        <w:t xml:space="preserve"> est obtenu</w:t>
      </w:r>
      <w:r w:rsidRPr="00961200">
        <w:rPr>
          <w:rFonts w:ascii="Times New Roman" w:hAnsi="Times New Roman" w:cs="Times New Roman"/>
          <w:color w:val="222222"/>
          <w:sz w:val="24"/>
          <w:szCs w:val="24"/>
        </w:rPr>
        <w:t xml:space="preserve"> et il devient donc nécessaire de le séparer en bloc (que l’on nomme M) tel que M contient un nombre de chiffre</w:t>
      </w:r>
      <w:r>
        <w:rPr>
          <w:rFonts w:ascii="Times New Roman" w:hAnsi="Times New Roman" w:cs="Times New Roman"/>
          <w:color w:val="222222"/>
          <w:sz w:val="24"/>
          <w:szCs w:val="24"/>
        </w:rPr>
        <w:t>s</w:t>
      </w:r>
      <w:r w:rsidRPr="00961200">
        <w:rPr>
          <w:rFonts w:ascii="Times New Roman" w:hAnsi="Times New Roman" w:cs="Times New Roman"/>
          <w:color w:val="222222"/>
          <w:sz w:val="24"/>
          <w:szCs w:val="24"/>
        </w:rPr>
        <w:t xml:space="preserve"> égal au nombre de chiffre</w:t>
      </w:r>
      <w:r>
        <w:rPr>
          <w:rFonts w:ascii="Times New Roman" w:hAnsi="Times New Roman" w:cs="Times New Roman"/>
          <w:color w:val="222222"/>
          <w:sz w:val="24"/>
          <w:szCs w:val="24"/>
        </w:rPr>
        <w:t>s</w:t>
      </w:r>
      <w:r w:rsidRPr="00961200">
        <w:rPr>
          <w:rFonts w:ascii="Times New Roman" w:hAnsi="Times New Roman" w:cs="Times New Roman"/>
          <w:color w:val="222222"/>
          <w:sz w:val="24"/>
          <w:szCs w:val="24"/>
        </w:rPr>
        <w:t xml:space="preserve"> qui constitue n-1.</w:t>
      </w:r>
    </w:p>
    <w:p w:rsidR="008748B9" w:rsidRPr="00961200" w:rsidRDefault="008748B9" w:rsidP="006A7B63">
      <w:pPr>
        <w:spacing w:after="0" w:line="240" w:lineRule="auto"/>
        <w:jc w:val="both"/>
        <w:rPr>
          <w:rFonts w:ascii="Times New Roman" w:hAnsi="Times New Roman" w:cs="Times New Roman"/>
          <w:color w:val="222222"/>
          <w:sz w:val="24"/>
          <w:szCs w:val="24"/>
        </w:rPr>
      </w:pPr>
      <w:r w:rsidRPr="00961200">
        <w:rPr>
          <w:rFonts w:ascii="Times New Roman" w:hAnsi="Times New Roman" w:cs="Times New Roman"/>
          <w:color w:val="222222"/>
          <w:sz w:val="24"/>
          <w:szCs w:val="24"/>
        </w:rPr>
        <w:t>Ensuite, l’algorithme préconise de chiffrer</w:t>
      </w:r>
      <w:r>
        <w:rPr>
          <w:rFonts w:ascii="Times New Roman" w:hAnsi="Times New Roman" w:cs="Times New Roman"/>
          <w:color w:val="222222"/>
          <w:sz w:val="24"/>
          <w:szCs w:val="24"/>
        </w:rPr>
        <w:t xml:space="preserve"> chaque M suivant</w:t>
      </w:r>
      <w:r w:rsidRPr="00AA42BF">
        <w:rPr>
          <w:position w:val="-6"/>
        </w:rPr>
        <w:object w:dxaOrig="1440" w:dyaOrig="340">
          <v:shape id="_x0000_i1027" type="#_x0000_t75" style="width:1in;height:16.75pt" o:ole="">
            <v:imagedata r:id="rId17" o:title=""/>
          </v:shape>
          <o:OLEObject Type="Embed" ProgID="Equation.3" ShapeID="_x0000_i1027" DrawAspect="Content" ObjectID="_1374904223" r:id="rId18"/>
        </w:object>
      </w:r>
      <w:r>
        <w:rPr>
          <w:rFonts w:ascii="Times New Roman" w:hAnsi="Times New Roman" w:cs="Times New Roman"/>
          <w:color w:val="222222"/>
          <w:sz w:val="24"/>
          <w:szCs w:val="24"/>
        </w:rPr>
        <w:t>,</w:t>
      </w:r>
      <w:r w:rsidRPr="00961200">
        <w:rPr>
          <w:rFonts w:ascii="Times New Roman" w:hAnsi="Times New Roman" w:cs="Times New Roman"/>
          <w:color w:val="222222"/>
          <w:sz w:val="24"/>
          <w:szCs w:val="24"/>
        </w:rPr>
        <w:t xml:space="preserve"> avec </w:t>
      </w:r>
      <w:r w:rsidRPr="00C46802">
        <w:rPr>
          <w:rFonts w:ascii="Times New Roman" w:hAnsi="Times New Roman" w:cs="Times New Roman"/>
          <w:i/>
          <w:iCs/>
          <w:color w:val="222222"/>
          <w:sz w:val="24"/>
          <w:szCs w:val="24"/>
        </w:rPr>
        <w:t>c</w:t>
      </w:r>
      <w:r w:rsidRPr="00961200">
        <w:rPr>
          <w:rFonts w:ascii="Times New Roman" w:hAnsi="Times New Roman" w:cs="Times New Roman"/>
          <w:color w:val="222222"/>
          <w:sz w:val="24"/>
          <w:szCs w:val="24"/>
        </w:rPr>
        <w:t xml:space="preserve"> le message chiffré.</w:t>
      </w:r>
      <w:r>
        <w:rPr>
          <w:rFonts w:ascii="Times New Roman" w:hAnsi="Times New Roman" w:cs="Times New Roman"/>
          <w:color w:val="222222"/>
          <w:sz w:val="24"/>
          <w:szCs w:val="24"/>
        </w:rPr>
        <w:t xml:space="preserve"> </w:t>
      </w:r>
      <w:r w:rsidRPr="00961200">
        <w:rPr>
          <w:rFonts w:ascii="Times New Roman" w:hAnsi="Times New Roman" w:cs="Times New Roman"/>
          <w:color w:val="222222"/>
          <w:sz w:val="24"/>
          <w:szCs w:val="24"/>
        </w:rPr>
        <w:t xml:space="preserve">Le déchiffrement de </w:t>
      </w:r>
      <w:r w:rsidRPr="009F3EE2">
        <w:rPr>
          <w:rFonts w:ascii="Times New Roman" w:hAnsi="Times New Roman" w:cs="Times New Roman"/>
          <w:i/>
          <w:iCs/>
          <w:color w:val="222222"/>
          <w:sz w:val="24"/>
          <w:szCs w:val="24"/>
        </w:rPr>
        <w:t>c</w:t>
      </w:r>
      <w:r w:rsidRPr="00961200">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consiste à ce </w:t>
      </w:r>
      <w:r w:rsidR="00F71D21">
        <w:rPr>
          <w:rFonts w:ascii="Times New Roman" w:hAnsi="Times New Roman" w:cs="Times New Roman"/>
          <w:color w:val="222222"/>
          <w:sz w:val="24"/>
          <w:szCs w:val="24"/>
        </w:rPr>
        <w:t>qu’Alice utilise sa clé privée</w:t>
      </w:r>
      <w:r w:rsidRPr="00961200">
        <w:rPr>
          <w:rFonts w:ascii="Times New Roman" w:hAnsi="Times New Roman" w:cs="Times New Roman"/>
          <w:color w:val="222222"/>
          <w:sz w:val="24"/>
          <w:szCs w:val="24"/>
        </w:rPr>
        <w:t xml:space="preserve"> (p, q et d). Pour ce faire, il est nécessaire d’appliquer une opération </w:t>
      </w:r>
      <w:r w:rsidR="00332458">
        <w:rPr>
          <w:rFonts w:ascii="Times New Roman" w:hAnsi="Times New Roman" w:cs="Times New Roman"/>
          <w:color w:val="222222"/>
          <w:sz w:val="24"/>
          <w:szCs w:val="24"/>
        </w:rPr>
        <w:t>sur chaque bloc</w:t>
      </w:r>
      <w:r w:rsidRPr="00961200">
        <w:rPr>
          <w:rFonts w:ascii="Times New Roman" w:hAnsi="Times New Roman" w:cs="Times New Roman"/>
          <w:color w:val="222222"/>
          <w:sz w:val="24"/>
          <w:szCs w:val="24"/>
        </w:rPr>
        <w:t xml:space="preserve"> selon</w:t>
      </w:r>
      <w:r w:rsidR="00DE037A" w:rsidRPr="00AA42BF">
        <w:rPr>
          <w:position w:val="-6"/>
        </w:rPr>
        <w:object w:dxaOrig="920" w:dyaOrig="320">
          <v:shape id="_x0000_i1028" type="#_x0000_t75" style="width:44.35pt;height:15.9pt" o:ole="">
            <v:imagedata r:id="rId19" o:title=""/>
          </v:shape>
          <o:OLEObject Type="Embed" ProgID="Equation.3" ShapeID="_x0000_i1028" DrawAspect="Content" ObjectID="_1374904224" r:id="rId20"/>
        </w:object>
      </w:r>
      <w:r w:rsidR="00282D98" w:rsidRPr="00961200">
        <w:rPr>
          <w:rFonts w:ascii="Times New Roman" w:hAnsi="Times New Roman" w:cs="Times New Roman"/>
          <w:color w:val="222222"/>
          <w:sz w:val="24"/>
          <w:szCs w:val="24"/>
        </w:rPr>
        <w:fldChar w:fldCharType="begin"/>
      </w:r>
      <w:r w:rsidRPr="00961200">
        <w:rPr>
          <w:rFonts w:ascii="Times New Roman" w:hAnsi="Times New Roman" w:cs="Times New Roman"/>
          <w:color w:val="222222"/>
          <w:sz w:val="24"/>
          <w:szCs w:val="24"/>
        </w:rPr>
        <w:instrText xml:space="preserve"> QUOTE </w:instrText>
      </w:r>
      <w:r w:rsidR="00282D98" w:rsidRPr="00176553">
        <w:rPr>
          <w:rFonts w:ascii="Times New Roman" w:hAnsi="Times New Roman" w:cs="Times New Roman"/>
          <w:color w:val="222222"/>
          <w:sz w:val="24"/>
          <w:szCs w:val="24"/>
        </w:rPr>
        <w:fldChar w:fldCharType="begin"/>
      </w:r>
      <w:r w:rsidRPr="00176553">
        <w:rPr>
          <w:rFonts w:ascii="Times New Roman" w:hAnsi="Times New Roman" w:cs="Times New Roman"/>
          <w:color w:val="222222"/>
          <w:sz w:val="24"/>
          <w:szCs w:val="24"/>
        </w:rPr>
        <w:instrText xml:space="preserve"> QUOTE </w:instrText>
      </w:r>
      <w:r w:rsidR="005220F6">
        <w:rPr>
          <w:noProof/>
          <w:lang w:eastAsia="fr-FR"/>
        </w:rPr>
        <w:drawing>
          <wp:inline distT="0" distB="0" distL="0" distR="0">
            <wp:extent cx="698500" cy="163830"/>
            <wp:effectExtent l="19050" t="0" r="6350" b="0"/>
            <wp:docPr id="9" name="Imag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2"/>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698500" cy="163830"/>
                    </a:xfrm>
                    <a:prstGeom prst="rect">
                      <a:avLst/>
                    </a:prstGeom>
                    <a:noFill/>
                    <a:ln w="9525">
                      <a:noFill/>
                      <a:miter lim="800000"/>
                      <a:headEnd/>
                      <a:tailEnd/>
                    </a:ln>
                  </pic:spPr>
                </pic:pic>
              </a:graphicData>
            </a:graphic>
          </wp:inline>
        </w:drawing>
      </w:r>
      <w:r w:rsidRPr="00176553">
        <w:rPr>
          <w:rFonts w:ascii="Times New Roman" w:hAnsi="Times New Roman" w:cs="Times New Roman"/>
          <w:color w:val="222222"/>
          <w:sz w:val="24"/>
          <w:szCs w:val="24"/>
        </w:rPr>
        <w:instrText xml:space="preserve"> </w:instrText>
      </w:r>
      <w:r w:rsidR="00282D98" w:rsidRPr="00176553">
        <w:rPr>
          <w:rFonts w:ascii="Times New Roman" w:hAnsi="Times New Roman" w:cs="Times New Roman"/>
          <w:color w:val="222222"/>
          <w:sz w:val="24"/>
          <w:szCs w:val="24"/>
        </w:rPr>
        <w:fldChar w:fldCharType="separate"/>
      </w:r>
      <w:r w:rsidR="005220F6">
        <w:rPr>
          <w:noProof/>
          <w:lang w:eastAsia="fr-FR"/>
        </w:rPr>
        <w:drawing>
          <wp:inline distT="0" distB="0" distL="0" distR="0">
            <wp:extent cx="698500" cy="163830"/>
            <wp:effectExtent l="19050" t="0" r="6350" b="0"/>
            <wp:docPr id="10" name="Imag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3"/>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698500" cy="163830"/>
                    </a:xfrm>
                    <a:prstGeom prst="rect">
                      <a:avLst/>
                    </a:prstGeom>
                    <a:noFill/>
                    <a:ln w="9525">
                      <a:noFill/>
                      <a:miter lim="800000"/>
                      <a:headEnd/>
                      <a:tailEnd/>
                    </a:ln>
                  </pic:spPr>
                </pic:pic>
              </a:graphicData>
            </a:graphic>
          </wp:inline>
        </w:drawing>
      </w:r>
      <w:r w:rsidR="00282D98" w:rsidRPr="00176553">
        <w:rPr>
          <w:rFonts w:ascii="Times New Roman" w:hAnsi="Times New Roman" w:cs="Times New Roman"/>
          <w:color w:val="222222"/>
          <w:sz w:val="24"/>
          <w:szCs w:val="24"/>
        </w:rPr>
        <w:fldChar w:fldCharType="end"/>
      </w:r>
      <w:r w:rsidRPr="00961200">
        <w:rPr>
          <w:rFonts w:ascii="Times New Roman" w:hAnsi="Times New Roman" w:cs="Times New Roman"/>
          <w:color w:val="222222"/>
          <w:sz w:val="24"/>
          <w:szCs w:val="24"/>
        </w:rPr>
        <w:instrText xml:space="preserve"> </w:instrText>
      </w:r>
      <w:r w:rsidR="00282D98" w:rsidRPr="00961200">
        <w:rPr>
          <w:rFonts w:ascii="Times New Roman" w:hAnsi="Times New Roman" w:cs="Times New Roman"/>
          <w:color w:val="222222"/>
          <w:sz w:val="24"/>
          <w:szCs w:val="24"/>
        </w:rPr>
        <w:fldChar w:fldCharType="end"/>
      </w:r>
      <w:r w:rsidR="006D6C7D" w:rsidRPr="00961200">
        <w:rPr>
          <w:rFonts w:ascii="Times New Roman" w:hAnsi="Times New Roman" w:cs="Times New Roman"/>
          <w:color w:val="222222"/>
          <w:sz w:val="24"/>
          <w:szCs w:val="24"/>
        </w:rPr>
        <w:t>.</w:t>
      </w:r>
      <w:r w:rsidR="006D6C7D">
        <w:rPr>
          <w:rFonts w:ascii="Times New Roman" w:hAnsi="Times New Roman" w:cs="Times New Roman"/>
          <w:color w:val="222222"/>
          <w:sz w:val="24"/>
          <w:szCs w:val="24"/>
        </w:rPr>
        <w:t xml:space="preserve"> [</w:t>
      </w:r>
      <w:r>
        <w:rPr>
          <w:rFonts w:ascii="Times New Roman" w:hAnsi="Times New Roman" w:cs="Times New Roman"/>
          <w:color w:val="222222"/>
          <w:sz w:val="24"/>
          <w:szCs w:val="24"/>
        </w:rPr>
        <w:t>6]</w:t>
      </w:r>
    </w:p>
    <w:p w:rsidR="008748B9" w:rsidRDefault="008748B9" w:rsidP="006A7B63">
      <w:pPr>
        <w:spacing w:after="0" w:line="240" w:lineRule="auto"/>
        <w:jc w:val="both"/>
        <w:rPr>
          <w:rFonts w:ascii="Times New Roman" w:hAnsi="Times New Roman" w:cs="Times New Roman"/>
          <w:color w:val="222222"/>
          <w:sz w:val="24"/>
          <w:szCs w:val="24"/>
        </w:rPr>
      </w:pPr>
    </w:p>
    <w:p w:rsidR="008748B9" w:rsidRDefault="008748B9" w:rsidP="006A7B63">
      <w:pPr>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Mais comment expliquer la compatibilité entre l</w:t>
      </w:r>
      <w:r w:rsidR="00332458">
        <w:rPr>
          <w:rFonts w:ascii="Times New Roman" w:hAnsi="Times New Roman" w:cs="Times New Roman"/>
          <w:color w:val="222222"/>
          <w:sz w:val="24"/>
          <w:szCs w:val="24"/>
        </w:rPr>
        <w:t>a clé publique et la clé privée</w:t>
      </w:r>
      <w:r>
        <w:rPr>
          <w:rFonts w:ascii="Times New Roman" w:hAnsi="Times New Roman" w:cs="Times New Roman"/>
          <w:color w:val="222222"/>
          <w:sz w:val="24"/>
          <w:szCs w:val="24"/>
        </w:rPr>
        <w:t>?</w:t>
      </w:r>
    </w:p>
    <w:p w:rsidR="008748B9" w:rsidRDefault="00282D98" w:rsidP="006A7B63">
      <w:pPr>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fldChar w:fldCharType="begin"/>
      </w:r>
      <w:r w:rsidR="008748B9">
        <w:rPr>
          <w:rFonts w:ascii="Times New Roman" w:hAnsi="Times New Roman" w:cs="Times New Roman"/>
          <w:color w:val="222222"/>
          <w:sz w:val="24"/>
          <w:szCs w:val="24"/>
        </w:rPr>
        <w:instrText xml:space="preserve"> QUOTE </w:instrText>
      </w:r>
      <w:r w:rsidRPr="00176553">
        <w:rPr>
          <w:rFonts w:ascii="Times New Roman" w:hAnsi="Times New Roman" w:cs="Times New Roman"/>
          <w:color w:val="222222"/>
          <w:sz w:val="24"/>
          <w:szCs w:val="24"/>
        </w:rPr>
        <w:fldChar w:fldCharType="begin"/>
      </w:r>
      <w:r w:rsidR="008748B9" w:rsidRPr="00176553">
        <w:rPr>
          <w:rFonts w:ascii="Times New Roman" w:hAnsi="Times New Roman" w:cs="Times New Roman"/>
          <w:color w:val="222222"/>
          <w:sz w:val="24"/>
          <w:szCs w:val="24"/>
        </w:rPr>
        <w:instrText xml:space="preserve"> QUOTE </w:instrText>
      </w:r>
      <w:r w:rsidR="005220F6">
        <w:rPr>
          <w:noProof/>
          <w:lang w:eastAsia="fr-FR"/>
        </w:rPr>
        <w:drawing>
          <wp:inline distT="0" distB="0" distL="0" distR="0">
            <wp:extent cx="698500" cy="129540"/>
            <wp:effectExtent l="19050" t="0" r="0" b="0"/>
            <wp:docPr id="11" name="Imag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698500" cy="129540"/>
                    </a:xfrm>
                    <a:prstGeom prst="rect">
                      <a:avLst/>
                    </a:prstGeom>
                    <a:noFill/>
                    <a:ln w="9525">
                      <a:noFill/>
                      <a:miter lim="800000"/>
                      <a:headEnd/>
                      <a:tailEnd/>
                    </a:ln>
                  </pic:spPr>
                </pic:pic>
              </a:graphicData>
            </a:graphic>
          </wp:inline>
        </w:drawing>
      </w:r>
      <w:r w:rsidR="008748B9" w:rsidRPr="00176553">
        <w:rPr>
          <w:rFonts w:ascii="Times New Roman" w:hAnsi="Times New Roman" w:cs="Times New Roman"/>
          <w:color w:val="222222"/>
          <w:sz w:val="24"/>
          <w:szCs w:val="24"/>
        </w:rPr>
        <w:instrText xml:space="preserve"> </w:instrText>
      </w:r>
      <w:r w:rsidRPr="00176553">
        <w:rPr>
          <w:rFonts w:ascii="Times New Roman" w:hAnsi="Times New Roman" w:cs="Times New Roman"/>
          <w:color w:val="222222"/>
          <w:sz w:val="24"/>
          <w:szCs w:val="24"/>
        </w:rPr>
        <w:fldChar w:fldCharType="separate"/>
      </w:r>
      <w:r w:rsidR="005220F6">
        <w:rPr>
          <w:noProof/>
          <w:lang w:eastAsia="fr-FR"/>
        </w:rPr>
        <w:drawing>
          <wp:inline distT="0" distB="0" distL="0" distR="0">
            <wp:extent cx="698500" cy="129540"/>
            <wp:effectExtent l="19050" t="0" r="0" b="0"/>
            <wp:docPr id="12" name="Imag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698500" cy="129540"/>
                    </a:xfrm>
                    <a:prstGeom prst="rect">
                      <a:avLst/>
                    </a:prstGeom>
                    <a:noFill/>
                    <a:ln w="9525">
                      <a:noFill/>
                      <a:miter lim="800000"/>
                      <a:headEnd/>
                      <a:tailEnd/>
                    </a:ln>
                  </pic:spPr>
                </pic:pic>
              </a:graphicData>
            </a:graphic>
          </wp:inline>
        </w:drawing>
      </w:r>
      <w:r w:rsidRPr="00176553">
        <w:rPr>
          <w:rFonts w:ascii="Times New Roman" w:hAnsi="Times New Roman" w:cs="Times New Roman"/>
          <w:color w:val="222222"/>
          <w:sz w:val="24"/>
          <w:szCs w:val="24"/>
        </w:rPr>
        <w:fldChar w:fldCharType="end"/>
      </w:r>
      <w:r w:rsidR="008748B9">
        <w:rPr>
          <w:rFonts w:ascii="Times New Roman" w:hAnsi="Times New Roman" w:cs="Times New Roman"/>
          <w:color w:val="222222"/>
          <w:sz w:val="24"/>
          <w:szCs w:val="24"/>
        </w:rPr>
        <w:instrText xml:space="preserve"> </w:instrText>
      </w:r>
      <w:r>
        <w:rPr>
          <w:rFonts w:ascii="Times New Roman" w:hAnsi="Times New Roman" w:cs="Times New Roman"/>
          <w:color w:val="222222"/>
          <w:sz w:val="24"/>
          <w:szCs w:val="24"/>
        </w:rPr>
        <w:fldChar w:fldCharType="end"/>
      </w:r>
      <w:r w:rsidR="008748B9">
        <w:rPr>
          <w:rFonts w:ascii="Times New Roman" w:hAnsi="Times New Roman" w:cs="Times New Roman"/>
          <w:color w:val="222222"/>
          <w:sz w:val="24"/>
          <w:szCs w:val="24"/>
        </w:rPr>
        <w:t xml:space="preserve">Ces deux opérations liées au chiffrement et au déchiffrement s’appuient sur le  théorème de Fermat-Euler : </w:t>
      </w:r>
      <w:r w:rsidR="008748B9" w:rsidRPr="00AA42BF">
        <w:rPr>
          <w:rFonts w:ascii="Times New Roman" w:hAnsi="Times New Roman" w:cs="Times New Roman"/>
          <w:position w:val="-6"/>
          <w:sz w:val="24"/>
          <w:szCs w:val="24"/>
        </w:rPr>
        <w:object w:dxaOrig="639" w:dyaOrig="400">
          <v:shape id="_x0000_i1029" type="#_x0000_t75" style="width:31pt;height:20.1pt" o:ole="">
            <v:imagedata r:id="rId23" o:title=""/>
          </v:shape>
          <o:OLEObject Type="Embed" ProgID="Equation.3" ShapeID="_x0000_i1029" DrawAspect="Content" ObjectID="_1374904225" r:id="rId24"/>
        </w:object>
      </w:r>
      <w:r w:rsidR="008748B9">
        <w:rPr>
          <w:rFonts w:ascii="Times New Roman" w:hAnsi="Times New Roman" w:cs="Times New Roman"/>
          <w:color w:val="222222"/>
          <w:sz w:val="24"/>
          <w:szCs w:val="24"/>
        </w:rPr>
        <w:t xml:space="preserve">= 1 mod n avec </w:t>
      </w:r>
      <w:r w:rsidR="008748B9" w:rsidRPr="00C46802">
        <w:rPr>
          <w:rFonts w:ascii="Times New Roman" w:hAnsi="Times New Roman" w:cs="Times New Roman"/>
          <w:i/>
          <w:iCs/>
          <w:color w:val="222222"/>
          <w:sz w:val="24"/>
          <w:szCs w:val="24"/>
        </w:rPr>
        <w:t>a</w:t>
      </w:r>
      <w:r w:rsidR="008748B9">
        <w:rPr>
          <w:rFonts w:ascii="Times New Roman" w:hAnsi="Times New Roman" w:cs="Times New Roman"/>
          <w:color w:val="222222"/>
          <w:sz w:val="24"/>
          <w:szCs w:val="24"/>
        </w:rPr>
        <w:t xml:space="preserve"> un entier premier avec </w:t>
      </w:r>
      <w:r w:rsidR="008748B9" w:rsidRPr="00C46802">
        <w:rPr>
          <w:rFonts w:ascii="Times New Roman" w:hAnsi="Times New Roman" w:cs="Times New Roman"/>
          <w:i/>
          <w:iCs/>
          <w:color w:val="222222"/>
          <w:sz w:val="24"/>
          <w:szCs w:val="24"/>
        </w:rPr>
        <w:t>n</w:t>
      </w:r>
    </w:p>
    <w:p w:rsidR="008748B9" w:rsidRDefault="00AD5662" w:rsidP="006A7B63">
      <w:pPr>
        <w:spacing w:after="0" w:line="240" w:lineRule="auto"/>
        <w:rPr>
          <w:rFonts w:ascii="Times New Roman" w:hAnsi="Times New Roman" w:cs="Times New Roman"/>
          <w:color w:val="222222"/>
          <w:sz w:val="24"/>
          <w:szCs w:val="24"/>
        </w:rPr>
      </w:pPr>
      <w:proofErr w:type="spellStart"/>
      <w:r w:rsidRPr="00AD5662">
        <w:rPr>
          <w:rFonts w:ascii="Times New Roman" w:hAnsi="Times New Roman" w:cs="Times New Roman"/>
          <w:color w:val="222222"/>
          <w:sz w:val="24"/>
          <w:szCs w:val="24"/>
          <w:u w:val="single"/>
        </w:rPr>
        <w:t>Démontration</w:t>
      </w:r>
      <w:proofErr w:type="spellEnd"/>
      <w:r w:rsidR="008748B9">
        <w:rPr>
          <w:rFonts w:ascii="Times New Roman" w:hAnsi="Times New Roman" w:cs="Times New Roman"/>
          <w:color w:val="222222"/>
          <w:sz w:val="24"/>
          <w:szCs w:val="24"/>
        </w:rPr>
        <w:t xml:space="preserve"> [7] :</w:t>
      </w:r>
    </w:p>
    <w:p w:rsidR="008748B9" w:rsidRDefault="008748B9" w:rsidP="006A7B63">
      <w:pPr>
        <w:spacing w:after="0" w:line="240" w:lineRule="auto"/>
        <w:rPr>
          <w:rFonts w:ascii="Times New Roman" w:hAnsi="Times New Roman" w:cs="Times New Roman"/>
          <w:color w:val="000000"/>
          <w:sz w:val="24"/>
          <w:szCs w:val="24"/>
        </w:rPr>
        <w:sectPr w:rsidR="008748B9" w:rsidSect="005E3383">
          <w:headerReference w:type="default" r:id="rId25"/>
          <w:footerReference w:type="default" r:id="rId26"/>
          <w:headerReference w:type="first" r:id="rId27"/>
          <w:footerReference w:type="first" r:id="rId28"/>
          <w:pgSz w:w="11906" w:h="16838"/>
          <w:pgMar w:top="1135" w:right="720" w:bottom="720" w:left="720" w:header="426" w:footer="175" w:gutter="0"/>
          <w:pgNumType w:start="1"/>
          <w:cols w:space="708"/>
          <w:titlePg/>
          <w:docGrid w:linePitch="360"/>
        </w:sectPr>
      </w:pPr>
    </w:p>
    <w:p w:rsidR="008748B9" w:rsidRPr="006F75A5" w:rsidRDefault="00332458" w:rsidP="006A7B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On pose</w:t>
      </w:r>
      <w:r w:rsidR="006D05C0">
        <w:rPr>
          <w:rFonts w:ascii="Times New Roman" w:hAnsi="Times New Roman" w:cs="Times New Roman"/>
          <w:color w:val="000000"/>
          <w:sz w:val="24"/>
          <w:szCs w:val="24"/>
        </w:rPr>
        <w:t xml:space="preserve"> </w:t>
      </w:r>
      <w:r w:rsidR="008748B9">
        <w:rPr>
          <w:rFonts w:ascii="Times New Roman" w:hAnsi="Times New Roman" w:cs="Times New Roman"/>
          <w:color w:val="000000"/>
          <w:sz w:val="24"/>
          <w:szCs w:val="24"/>
        </w:rPr>
        <w:t>: c =</w:t>
      </w:r>
      <w:r w:rsidR="008748B9" w:rsidRPr="006F75A5">
        <w:rPr>
          <w:rFonts w:ascii="Times New Roman" w:hAnsi="Times New Roman" w:cs="Times New Roman"/>
          <w:color w:val="000000"/>
          <w:sz w:val="24"/>
          <w:szCs w:val="24"/>
        </w:rPr>
        <w:t xml:space="preserve"> </w:t>
      </w:r>
      <w:r w:rsidR="008748B9" w:rsidRPr="006F75A5">
        <w:rPr>
          <w:rFonts w:ascii="Times New Roman" w:hAnsi="Times New Roman" w:cs="Times New Roman"/>
          <w:color w:val="000000"/>
          <w:position w:val="-6"/>
          <w:sz w:val="24"/>
          <w:szCs w:val="24"/>
        </w:rPr>
        <w:object w:dxaOrig="1060" w:dyaOrig="360">
          <v:shape id="_x0000_i1030" type="#_x0000_t75" style="width:52.75pt;height:18.4pt" o:ole="">
            <v:imagedata r:id="rId29" o:title=""/>
          </v:shape>
          <o:OLEObject Type="Embed" ProgID="Equation.3" ShapeID="_x0000_i1030" DrawAspect="Content" ObjectID="_1374904226" r:id="rId30"/>
        </w:object>
      </w:r>
    </w:p>
    <w:p w:rsidR="008748B9" w:rsidRPr="006F75A5" w:rsidRDefault="008748B9" w:rsidP="006A7B63">
      <w:pPr>
        <w:spacing w:after="0" w:line="240" w:lineRule="auto"/>
        <w:rPr>
          <w:rFonts w:ascii="Times New Roman" w:hAnsi="Times New Roman" w:cs="Times New Roman"/>
          <w:color w:val="000000"/>
          <w:sz w:val="24"/>
          <w:szCs w:val="24"/>
        </w:rPr>
      </w:pPr>
      <w:r w:rsidRPr="006F75A5">
        <w:rPr>
          <w:rFonts w:ascii="Times New Roman" w:hAnsi="Times New Roman" w:cs="Times New Roman"/>
          <w:color w:val="000000"/>
          <w:sz w:val="24"/>
          <w:szCs w:val="24"/>
        </w:rPr>
        <w:t>Soit Z un nombre tel que :</w:t>
      </w:r>
    </w:p>
    <w:p w:rsidR="008748B9" w:rsidRPr="006F75A5" w:rsidRDefault="008748B9" w:rsidP="006A7B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Z =</w:t>
      </w:r>
      <w:r w:rsidRPr="006F75A5">
        <w:rPr>
          <w:rFonts w:ascii="Times New Roman" w:hAnsi="Times New Roman" w:cs="Times New Roman"/>
          <w:color w:val="000000"/>
          <w:sz w:val="24"/>
          <w:szCs w:val="24"/>
        </w:rPr>
        <w:t xml:space="preserve"> </w:t>
      </w:r>
      <w:r w:rsidRPr="006F75A5">
        <w:rPr>
          <w:rFonts w:ascii="Times New Roman" w:hAnsi="Times New Roman" w:cs="Times New Roman"/>
          <w:color w:val="000000"/>
          <w:position w:val="-6"/>
          <w:sz w:val="24"/>
          <w:szCs w:val="24"/>
        </w:rPr>
        <w:object w:dxaOrig="960" w:dyaOrig="360">
          <v:shape id="_x0000_i1031" type="#_x0000_t75" style="width:46.05pt;height:18.4pt" o:ole="">
            <v:imagedata r:id="rId31" o:title=""/>
          </v:shape>
          <o:OLEObject Type="Embed" ProgID="Equation.3" ShapeID="_x0000_i1031" DrawAspect="Content" ObjectID="_1374904227" r:id="rId32"/>
        </w:object>
      </w:r>
      <w:r w:rsidRPr="006F75A5">
        <w:rPr>
          <w:rFonts w:ascii="Times New Roman" w:hAnsi="Times New Roman" w:cs="Times New Roman"/>
          <w:color w:val="000000"/>
          <w:sz w:val="24"/>
          <w:szCs w:val="24"/>
        </w:rPr>
        <w:t xml:space="preserve"> et  0 ≤ Z &lt; n                                                                                                      </w:t>
      </w:r>
    </w:p>
    <w:p w:rsidR="008748B9" w:rsidRDefault="00332458" w:rsidP="006A7B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Donc on a</w:t>
      </w:r>
      <w:r w:rsidR="006D05C0">
        <w:rPr>
          <w:rFonts w:ascii="Times New Roman" w:hAnsi="Times New Roman" w:cs="Times New Roman"/>
          <w:color w:val="000000"/>
          <w:sz w:val="24"/>
          <w:szCs w:val="24"/>
        </w:rPr>
        <w:t xml:space="preserve"> </w:t>
      </w:r>
      <w:r w:rsidR="008748B9">
        <w:rPr>
          <w:rFonts w:ascii="Times New Roman" w:hAnsi="Times New Roman" w:cs="Times New Roman"/>
          <w:color w:val="000000"/>
          <w:sz w:val="24"/>
          <w:szCs w:val="24"/>
        </w:rPr>
        <w:t>: Z =</w:t>
      </w:r>
      <w:r w:rsidR="008748B9" w:rsidRPr="006F75A5">
        <w:rPr>
          <w:rFonts w:ascii="Times New Roman" w:hAnsi="Times New Roman" w:cs="Times New Roman"/>
          <w:color w:val="000000"/>
          <w:position w:val="-10"/>
          <w:sz w:val="24"/>
          <w:szCs w:val="24"/>
        </w:rPr>
        <w:object w:dxaOrig="780" w:dyaOrig="400">
          <v:shape id="_x0000_i1032" type="#_x0000_t75" style="width:40.2pt;height:20.1pt" o:ole="">
            <v:imagedata r:id="rId33" o:title=""/>
          </v:shape>
          <o:OLEObject Type="Embed" ProgID="Equation.3" ShapeID="_x0000_i1032" DrawAspect="Content" ObjectID="_1374904228" r:id="rId34"/>
        </w:object>
      </w:r>
      <w:r w:rsidR="00282D98" w:rsidRPr="006F75A5">
        <w:rPr>
          <w:rFonts w:ascii="Times New Roman" w:hAnsi="Times New Roman" w:cs="Times New Roman"/>
          <w:color w:val="000000"/>
          <w:sz w:val="24"/>
          <w:szCs w:val="24"/>
        </w:rPr>
        <w:fldChar w:fldCharType="begin"/>
      </w:r>
      <w:r w:rsidR="008748B9" w:rsidRPr="006F75A5">
        <w:rPr>
          <w:rFonts w:ascii="Times New Roman" w:hAnsi="Times New Roman" w:cs="Times New Roman"/>
          <w:color w:val="000000"/>
          <w:sz w:val="24"/>
          <w:szCs w:val="24"/>
        </w:rPr>
        <w:instrText xml:space="preserve"> QUOTE </w:instrText>
      </w:r>
      <w:r w:rsidR="00282D98" w:rsidRPr="00176553">
        <w:rPr>
          <w:rFonts w:ascii="Times New Roman" w:hAnsi="Times New Roman" w:cs="Times New Roman"/>
          <w:color w:val="000000"/>
          <w:sz w:val="24"/>
          <w:szCs w:val="24"/>
        </w:rPr>
        <w:fldChar w:fldCharType="begin"/>
      </w:r>
      <w:r w:rsidR="008748B9" w:rsidRPr="00176553">
        <w:rPr>
          <w:rFonts w:ascii="Times New Roman" w:hAnsi="Times New Roman" w:cs="Times New Roman"/>
          <w:color w:val="000000"/>
          <w:sz w:val="24"/>
          <w:szCs w:val="24"/>
        </w:rPr>
        <w:instrText xml:space="preserve"> QUOTE </w:instrText>
      </w:r>
      <w:r w:rsidR="005220F6">
        <w:rPr>
          <w:noProof/>
          <w:lang w:eastAsia="fr-FR"/>
        </w:rPr>
        <w:drawing>
          <wp:inline distT="0" distB="0" distL="0" distR="0">
            <wp:extent cx="526415" cy="163830"/>
            <wp:effectExtent l="19050" t="0" r="6985" b="0"/>
            <wp:docPr id="17" name="Imag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0"/>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26415" cy="163830"/>
                    </a:xfrm>
                    <a:prstGeom prst="rect">
                      <a:avLst/>
                    </a:prstGeom>
                    <a:noFill/>
                    <a:ln w="9525">
                      <a:noFill/>
                      <a:miter lim="800000"/>
                      <a:headEnd/>
                      <a:tailEnd/>
                    </a:ln>
                  </pic:spPr>
                </pic:pic>
              </a:graphicData>
            </a:graphic>
          </wp:inline>
        </w:drawing>
      </w:r>
      <w:r w:rsidR="008748B9" w:rsidRPr="00176553">
        <w:rPr>
          <w:rFonts w:ascii="Times New Roman" w:hAnsi="Times New Roman" w:cs="Times New Roman"/>
          <w:color w:val="000000"/>
          <w:sz w:val="24"/>
          <w:szCs w:val="24"/>
        </w:rPr>
        <w:instrText xml:space="preserve"> </w:instrText>
      </w:r>
      <w:r w:rsidR="00282D98" w:rsidRPr="00176553">
        <w:rPr>
          <w:rFonts w:ascii="Times New Roman" w:hAnsi="Times New Roman" w:cs="Times New Roman"/>
          <w:color w:val="000000"/>
          <w:sz w:val="24"/>
          <w:szCs w:val="24"/>
        </w:rPr>
        <w:fldChar w:fldCharType="separate"/>
      </w:r>
      <w:r w:rsidR="005220F6">
        <w:rPr>
          <w:noProof/>
          <w:lang w:eastAsia="fr-FR"/>
        </w:rPr>
        <w:drawing>
          <wp:inline distT="0" distB="0" distL="0" distR="0">
            <wp:extent cx="526415" cy="163830"/>
            <wp:effectExtent l="19050" t="0" r="6985" b="0"/>
            <wp:docPr id="18" name="Imag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1"/>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26415" cy="163830"/>
                    </a:xfrm>
                    <a:prstGeom prst="rect">
                      <a:avLst/>
                    </a:prstGeom>
                    <a:noFill/>
                    <a:ln w="9525">
                      <a:noFill/>
                      <a:miter lim="800000"/>
                      <a:headEnd/>
                      <a:tailEnd/>
                    </a:ln>
                  </pic:spPr>
                </pic:pic>
              </a:graphicData>
            </a:graphic>
          </wp:inline>
        </w:drawing>
      </w:r>
      <w:r w:rsidR="00282D98" w:rsidRPr="00176553">
        <w:rPr>
          <w:rFonts w:ascii="Times New Roman" w:hAnsi="Times New Roman" w:cs="Times New Roman"/>
          <w:color w:val="000000"/>
          <w:sz w:val="24"/>
          <w:szCs w:val="24"/>
        </w:rPr>
        <w:fldChar w:fldCharType="end"/>
      </w:r>
      <w:r w:rsidR="008748B9" w:rsidRPr="006F75A5">
        <w:rPr>
          <w:rFonts w:ascii="Times New Roman" w:hAnsi="Times New Roman" w:cs="Times New Roman"/>
          <w:color w:val="000000"/>
          <w:sz w:val="24"/>
          <w:szCs w:val="24"/>
        </w:rPr>
        <w:instrText xml:space="preserve"> </w:instrText>
      </w:r>
      <w:r w:rsidR="00282D98" w:rsidRPr="006F75A5">
        <w:rPr>
          <w:rFonts w:ascii="Times New Roman" w:hAnsi="Times New Roman" w:cs="Times New Roman"/>
          <w:color w:val="000000"/>
          <w:sz w:val="24"/>
          <w:szCs w:val="24"/>
        </w:rPr>
        <w:fldChar w:fldCharType="end"/>
      </w:r>
      <w:r w:rsidR="008748B9" w:rsidRPr="006F75A5">
        <w:rPr>
          <w:rFonts w:ascii="Times New Roman" w:hAnsi="Times New Roman" w:cs="Times New Roman"/>
          <w:color w:val="000000"/>
          <w:sz w:val="24"/>
          <w:szCs w:val="24"/>
        </w:rPr>
        <w:t>mod n</w:t>
      </w:r>
    </w:p>
    <w:p w:rsidR="008748B9" w:rsidRPr="001B657C" w:rsidRDefault="008748B9" w:rsidP="006A7B63">
      <w:pPr>
        <w:spacing w:after="0" w:line="240" w:lineRule="auto"/>
        <w:rPr>
          <w:rFonts w:ascii="Times New Roman" w:hAnsi="Times New Roman" w:cs="Times New Roman"/>
          <w:color w:val="000000"/>
          <w:sz w:val="24"/>
          <w:szCs w:val="24"/>
          <w:lang w:val="en-US"/>
        </w:rPr>
      </w:pPr>
      <w:r w:rsidRPr="004E0CC3">
        <w:rPr>
          <w:rFonts w:ascii="Times New Roman" w:hAnsi="Times New Roman" w:cs="Times New Roman"/>
          <w:color w:val="000000"/>
          <w:sz w:val="24"/>
          <w:szCs w:val="24"/>
        </w:rPr>
        <w:lastRenderedPageBreak/>
        <w:t xml:space="preserve"> </w:t>
      </w:r>
      <w:r w:rsidRPr="001B657C">
        <w:rPr>
          <w:rFonts w:ascii="Times New Roman" w:hAnsi="Times New Roman" w:cs="Times New Roman"/>
          <w:color w:val="000000"/>
          <w:sz w:val="24"/>
          <w:szCs w:val="24"/>
          <w:lang w:val="en-US"/>
        </w:rPr>
        <w:t xml:space="preserve">Z = </w:t>
      </w:r>
      <w:r w:rsidRPr="006F75A5">
        <w:rPr>
          <w:rFonts w:ascii="Times New Roman" w:hAnsi="Times New Roman" w:cs="Times New Roman"/>
          <w:color w:val="000000"/>
          <w:position w:val="-4"/>
          <w:sz w:val="24"/>
          <w:szCs w:val="24"/>
        </w:rPr>
        <w:object w:dxaOrig="639" w:dyaOrig="340">
          <v:shape id="_x0000_i1033" type="#_x0000_t75" style="width:31pt;height:16.75pt" o:ole="">
            <v:imagedata r:id="rId36" o:title=""/>
          </v:shape>
          <o:OLEObject Type="Embed" ProgID="Equation.3" ShapeID="_x0000_i1033" DrawAspect="Content" ObjectID="_1374904229" r:id="rId37"/>
        </w:object>
      </w:r>
      <w:r w:rsidR="00282D98" w:rsidRPr="00635A49">
        <w:rPr>
          <w:rFonts w:ascii="Times New Roman" w:hAnsi="Times New Roman" w:cs="Times New Roman"/>
          <w:color w:val="000000"/>
          <w:sz w:val="24"/>
          <w:szCs w:val="24"/>
        </w:rPr>
        <w:fldChar w:fldCharType="begin"/>
      </w:r>
      <w:r w:rsidRPr="001B657C">
        <w:rPr>
          <w:rFonts w:ascii="Times New Roman" w:hAnsi="Times New Roman" w:cs="Times New Roman"/>
          <w:color w:val="000000"/>
          <w:sz w:val="24"/>
          <w:szCs w:val="24"/>
          <w:lang w:val="en-US"/>
        </w:rPr>
        <w:instrText xml:space="preserve"> QUOTE </w:instrText>
      </w:r>
      <w:r w:rsidR="00282D98" w:rsidRPr="00635A49">
        <w:rPr>
          <w:rFonts w:ascii="Times New Roman" w:hAnsi="Times New Roman" w:cs="Times New Roman"/>
          <w:color w:val="000000"/>
          <w:sz w:val="24"/>
          <w:szCs w:val="24"/>
        </w:rPr>
        <w:fldChar w:fldCharType="begin"/>
      </w:r>
      <w:r w:rsidRPr="001B657C">
        <w:rPr>
          <w:rFonts w:ascii="Times New Roman" w:hAnsi="Times New Roman" w:cs="Times New Roman"/>
          <w:color w:val="000000"/>
          <w:sz w:val="24"/>
          <w:szCs w:val="24"/>
          <w:lang w:val="en-US"/>
        </w:rPr>
        <w:instrText xml:space="preserve"> QUOTE </w:instrText>
      </w:r>
      <w:r w:rsidR="005220F6">
        <w:rPr>
          <w:noProof/>
          <w:lang w:eastAsia="fr-FR"/>
        </w:rPr>
        <w:drawing>
          <wp:inline distT="0" distB="0" distL="0" distR="0">
            <wp:extent cx="526415" cy="163830"/>
            <wp:effectExtent l="19050" t="0" r="6985" b="0"/>
            <wp:docPr id="20" name="Imag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3"/>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26415" cy="163830"/>
                    </a:xfrm>
                    <a:prstGeom prst="rect">
                      <a:avLst/>
                    </a:prstGeom>
                    <a:noFill/>
                    <a:ln w="9525">
                      <a:noFill/>
                      <a:miter lim="800000"/>
                      <a:headEnd/>
                      <a:tailEnd/>
                    </a:ln>
                  </pic:spPr>
                </pic:pic>
              </a:graphicData>
            </a:graphic>
          </wp:inline>
        </w:drawing>
      </w:r>
      <w:r w:rsidRPr="001B657C">
        <w:rPr>
          <w:rFonts w:ascii="Times New Roman" w:hAnsi="Times New Roman" w:cs="Times New Roman"/>
          <w:color w:val="000000"/>
          <w:sz w:val="24"/>
          <w:szCs w:val="24"/>
          <w:lang w:val="en-US"/>
        </w:rPr>
        <w:instrText xml:space="preserve"> </w:instrText>
      </w:r>
      <w:r w:rsidR="00282D98" w:rsidRPr="00635A49">
        <w:rPr>
          <w:rFonts w:ascii="Times New Roman" w:hAnsi="Times New Roman" w:cs="Times New Roman"/>
          <w:color w:val="000000"/>
          <w:sz w:val="24"/>
          <w:szCs w:val="24"/>
        </w:rPr>
        <w:fldChar w:fldCharType="separate"/>
      </w:r>
      <w:r w:rsidR="005220F6">
        <w:rPr>
          <w:noProof/>
          <w:lang w:eastAsia="fr-FR"/>
        </w:rPr>
        <w:drawing>
          <wp:inline distT="0" distB="0" distL="0" distR="0">
            <wp:extent cx="526415" cy="163830"/>
            <wp:effectExtent l="19050" t="0" r="6985" b="0"/>
            <wp:docPr id="21" name="Imag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4"/>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26415" cy="163830"/>
                    </a:xfrm>
                    <a:prstGeom prst="rect">
                      <a:avLst/>
                    </a:prstGeom>
                    <a:noFill/>
                    <a:ln w="9525">
                      <a:noFill/>
                      <a:miter lim="800000"/>
                      <a:headEnd/>
                      <a:tailEnd/>
                    </a:ln>
                  </pic:spPr>
                </pic:pic>
              </a:graphicData>
            </a:graphic>
          </wp:inline>
        </w:drawing>
      </w:r>
      <w:r w:rsidR="00282D98" w:rsidRPr="00635A49">
        <w:rPr>
          <w:rFonts w:ascii="Times New Roman" w:hAnsi="Times New Roman" w:cs="Times New Roman"/>
          <w:color w:val="000000"/>
          <w:sz w:val="24"/>
          <w:szCs w:val="24"/>
        </w:rPr>
        <w:fldChar w:fldCharType="end"/>
      </w:r>
      <w:r w:rsidRPr="001B657C">
        <w:rPr>
          <w:rFonts w:ascii="Times New Roman" w:hAnsi="Times New Roman" w:cs="Times New Roman"/>
          <w:color w:val="000000"/>
          <w:sz w:val="24"/>
          <w:szCs w:val="24"/>
          <w:lang w:val="en-US"/>
        </w:rPr>
        <w:instrText xml:space="preserve"> </w:instrText>
      </w:r>
      <w:r w:rsidR="00282D98" w:rsidRPr="00635A49">
        <w:rPr>
          <w:rFonts w:ascii="Times New Roman" w:hAnsi="Times New Roman" w:cs="Times New Roman"/>
          <w:color w:val="000000"/>
          <w:sz w:val="24"/>
          <w:szCs w:val="24"/>
        </w:rPr>
        <w:fldChar w:fldCharType="end"/>
      </w:r>
      <w:r w:rsidRPr="001B657C">
        <w:rPr>
          <w:rFonts w:ascii="Times New Roman" w:hAnsi="Times New Roman" w:cs="Times New Roman"/>
          <w:color w:val="000000"/>
          <w:sz w:val="24"/>
          <w:szCs w:val="24"/>
          <w:lang w:val="en-US"/>
        </w:rPr>
        <w:t xml:space="preserve">mod n                                                                                                          </w:t>
      </w:r>
    </w:p>
    <w:p w:rsidR="008748B9" w:rsidRPr="001B657C" w:rsidRDefault="008748B9" w:rsidP="006A7B63">
      <w:pPr>
        <w:spacing w:after="0" w:line="240" w:lineRule="auto"/>
        <w:rPr>
          <w:rFonts w:ascii="Times New Roman" w:hAnsi="Times New Roman" w:cs="Times New Roman"/>
          <w:color w:val="000000"/>
          <w:sz w:val="24"/>
          <w:szCs w:val="24"/>
          <w:lang w:val="en-US"/>
        </w:rPr>
      </w:pPr>
      <w:r w:rsidRPr="001B657C">
        <w:rPr>
          <w:rFonts w:ascii="Times New Roman" w:hAnsi="Times New Roman" w:cs="Times New Roman"/>
          <w:color w:val="000000"/>
          <w:sz w:val="24"/>
          <w:szCs w:val="24"/>
          <w:lang w:val="en-US"/>
        </w:rPr>
        <w:t>Z =M*</w:t>
      </w:r>
      <w:r w:rsidRPr="006F75A5">
        <w:rPr>
          <w:rFonts w:ascii="Times New Roman" w:hAnsi="Times New Roman" w:cs="Times New Roman"/>
          <w:color w:val="000000"/>
          <w:position w:val="-4"/>
          <w:sz w:val="24"/>
          <w:szCs w:val="24"/>
        </w:rPr>
        <w:object w:dxaOrig="820" w:dyaOrig="340">
          <v:shape id="_x0000_i1034" type="#_x0000_t75" style="width:41pt;height:16.75pt" o:ole="">
            <v:imagedata r:id="rId38" o:title=""/>
          </v:shape>
          <o:OLEObject Type="Embed" ProgID="Equation.3" ShapeID="_x0000_i1034" DrawAspect="Content" ObjectID="_1374904230" r:id="rId39"/>
        </w:object>
      </w:r>
      <w:r w:rsidR="00282D98" w:rsidRPr="00635A49">
        <w:rPr>
          <w:rFonts w:ascii="Times New Roman" w:hAnsi="Times New Roman" w:cs="Times New Roman"/>
          <w:color w:val="000000"/>
          <w:sz w:val="24"/>
          <w:szCs w:val="24"/>
        </w:rPr>
        <w:fldChar w:fldCharType="begin"/>
      </w:r>
      <w:r w:rsidRPr="001B657C">
        <w:rPr>
          <w:rFonts w:ascii="Times New Roman" w:hAnsi="Times New Roman" w:cs="Times New Roman"/>
          <w:color w:val="000000"/>
          <w:sz w:val="24"/>
          <w:szCs w:val="24"/>
          <w:lang w:val="en-US"/>
        </w:rPr>
        <w:instrText xml:space="preserve"> QUOTE </w:instrText>
      </w:r>
      <w:r w:rsidR="00282D98" w:rsidRPr="00635A49">
        <w:rPr>
          <w:rFonts w:ascii="Times New Roman" w:hAnsi="Times New Roman" w:cs="Times New Roman"/>
          <w:color w:val="000000"/>
          <w:sz w:val="24"/>
          <w:szCs w:val="24"/>
        </w:rPr>
        <w:fldChar w:fldCharType="begin"/>
      </w:r>
      <w:r w:rsidRPr="001B657C">
        <w:rPr>
          <w:rFonts w:ascii="Times New Roman" w:hAnsi="Times New Roman" w:cs="Times New Roman"/>
          <w:color w:val="000000"/>
          <w:sz w:val="24"/>
          <w:szCs w:val="24"/>
          <w:lang w:val="en-US"/>
        </w:rPr>
        <w:instrText xml:space="preserve"> QUOTE </w:instrText>
      </w:r>
      <w:r w:rsidR="005220F6">
        <w:rPr>
          <w:noProof/>
          <w:lang w:eastAsia="fr-FR"/>
        </w:rPr>
        <w:drawing>
          <wp:inline distT="0" distB="0" distL="0" distR="0">
            <wp:extent cx="526415" cy="163830"/>
            <wp:effectExtent l="19050" t="0" r="6985" b="0"/>
            <wp:docPr id="23"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6"/>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26415" cy="163830"/>
                    </a:xfrm>
                    <a:prstGeom prst="rect">
                      <a:avLst/>
                    </a:prstGeom>
                    <a:noFill/>
                    <a:ln w="9525">
                      <a:noFill/>
                      <a:miter lim="800000"/>
                      <a:headEnd/>
                      <a:tailEnd/>
                    </a:ln>
                  </pic:spPr>
                </pic:pic>
              </a:graphicData>
            </a:graphic>
          </wp:inline>
        </w:drawing>
      </w:r>
      <w:r w:rsidRPr="001B657C">
        <w:rPr>
          <w:rFonts w:ascii="Times New Roman" w:hAnsi="Times New Roman" w:cs="Times New Roman"/>
          <w:color w:val="000000"/>
          <w:sz w:val="24"/>
          <w:szCs w:val="24"/>
          <w:lang w:val="en-US"/>
        </w:rPr>
        <w:instrText xml:space="preserve"> </w:instrText>
      </w:r>
      <w:r w:rsidR="00282D98" w:rsidRPr="00635A49">
        <w:rPr>
          <w:rFonts w:ascii="Times New Roman" w:hAnsi="Times New Roman" w:cs="Times New Roman"/>
          <w:color w:val="000000"/>
          <w:sz w:val="24"/>
          <w:szCs w:val="24"/>
        </w:rPr>
        <w:fldChar w:fldCharType="separate"/>
      </w:r>
      <w:r w:rsidR="005220F6">
        <w:rPr>
          <w:noProof/>
          <w:lang w:eastAsia="fr-FR"/>
        </w:rPr>
        <w:drawing>
          <wp:inline distT="0" distB="0" distL="0" distR="0">
            <wp:extent cx="526415" cy="163830"/>
            <wp:effectExtent l="19050" t="0" r="6985" b="0"/>
            <wp:docPr id="24"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7"/>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26415" cy="163830"/>
                    </a:xfrm>
                    <a:prstGeom prst="rect">
                      <a:avLst/>
                    </a:prstGeom>
                    <a:noFill/>
                    <a:ln w="9525">
                      <a:noFill/>
                      <a:miter lim="800000"/>
                      <a:headEnd/>
                      <a:tailEnd/>
                    </a:ln>
                  </pic:spPr>
                </pic:pic>
              </a:graphicData>
            </a:graphic>
          </wp:inline>
        </w:drawing>
      </w:r>
      <w:r w:rsidR="00282D98" w:rsidRPr="00635A49">
        <w:rPr>
          <w:rFonts w:ascii="Times New Roman" w:hAnsi="Times New Roman" w:cs="Times New Roman"/>
          <w:color w:val="000000"/>
          <w:sz w:val="24"/>
          <w:szCs w:val="24"/>
        </w:rPr>
        <w:fldChar w:fldCharType="end"/>
      </w:r>
      <w:r w:rsidRPr="001B657C">
        <w:rPr>
          <w:rFonts w:ascii="Times New Roman" w:hAnsi="Times New Roman" w:cs="Times New Roman"/>
          <w:color w:val="000000"/>
          <w:sz w:val="24"/>
          <w:szCs w:val="24"/>
          <w:lang w:val="en-US"/>
        </w:rPr>
        <w:instrText xml:space="preserve"> </w:instrText>
      </w:r>
      <w:r w:rsidR="00282D98" w:rsidRPr="00635A49">
        <w:rPr>
          <w:rFonts w:ascii="Times New Roman" w:hAnsi="Times New Roman" w:cs="Times New Roman"/>
          <w:color w:val="000000"/>
          <w:sz w:val="24"/>
          <w:szCs w:val="24"/>
        </w:rPr>
        <w:fldChar w:fldCharType="end"/>
      </w:r>
      <w:r w:rsidRPr="001B657C">
        <w:rPr>
          <w:rFonts w:ascii="Times New Roman" w:hAnsi="Times New Roman" w:cs="Times New Roman"/>
          <w:color w:val="000000"/>
          <w:sz w:val="24"/>
          <w:szCs w:val="24"/>
          <w:lang w:val="en-US"/>
        </w:rPr>
        <w:t>mod n</w:t>
      </w:r>
    </w:p>
    <w:p w:rsidR="008748B9" w:rsidRPr="001B657C" w:rsidRDefault="008748B9" w:rsidP="006A7B63">
      <w:pPr>
        <w:spacing w:after="0" w:line="240" w:lineRule="auto"/>
        <w:rPr>
          <w:rFonts w:ascii="Times New Roman" w:hAnsi="Times New Roman" w:cs="Times New Roman"/>
          <w:color w:val="000000"/>
          <w:sz w:val="24"/>
          <w:szCs w:val="24"/>
          <w:lang w:val="en-US"/>
        </w:rPr>
      </w:pPr>
      <w:r w:rsidRPr="001B657C">
        <w:rPr>
          <w:rFonts w:ascii="Times New Roman" w:hAnsi="Times New Roman" w:cs="Times New Roman"/>
          <w:color w:val="000000"/>
          <w:sz w:val="24"/>
          <w:szCs w:val="24"/>
          <w:lang w:val="en-US"/>
        </w:rPr>
        <w:t xml:space="preserve">Or e*d = 1 mod </w:t>
      </w:r>
      <w:r w:rsidRPr="006F75A5">
        <w:rPr>
          <w:rFonts w:ascii="Times New Roman" w:hAnsi="Times New Roman" w:cs="Times New Roman"/>
          <w:color w:val="000000"/>
          <w:position w:val="-10"/>
          <w:sz w:val="24"/>
          <w:szCs w:val="24"/>
        </w:rPr>
        <w:object w:dxaOrig="460" w:dyaOrig="300">
          <v:shape id="_x0000_i1035" type="#_x0000_t75" style="width:22.6pt;height:15.05pt" o:ole="">
            <v:imagedata r:id="rId40" o:title=""/>
          </v:shape>
          <o:OLEObject Type="Embed" ProgID="Equation.3" ShapeID="_x0000_i1035" DrawAspect="Content" ObjectID="_1374904231" r:id="rId41"/>
        </w:object>
      </w:r>
    </w:p>
    <w:p w:rsidR="008748B9" w:rsidRPr="006F75A5" w:rsidRDefault="008748B9" w:rsidP="006A7B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e*d - 1 =</w:t>
      </w:r>
      <w:r w:rsidRPr="006F75A5">
        <w:rPr>
          <w:rFonts w:ascii="Times New Roman" w:hAnsi="Times New Roman" w:cs="Times New Roman"/>
          <w:color w:val="000000"/>
          <w:sz w:val="24"/>
          <w:szCs w:val="24"/>
        </w:rPr>
        <w:t xml:space="preserve"> 0 mod </w:t>
      </w:r>
      <w:r w:rsidRPr="006F75A5">
        <w:rPr>
          <w:rFonts w:ascii="Times New Roman" w:hAnsi="Times New Roman" w:cs="Times New Roman"/>
          <w:color w:val="000000"/>
          <w:position w:val="-10"/>
          <w:sz w:val="24"/>
          <w:szCs w:val="24"/>
        </w:rPr>
        <w:object w:dxaOrig="460" w:dyaOrig="300">
          <v:shape id="_x0000_i1036" type="#_x0000_t75" style="width:22.6pt;height:15.05pt" o:ole="">
            <v:imagedata r:id="rId42" o:title=""/>
          </v:shape>
          <o:OLEObject Type="Embed" ProgID="Equation.3" ShapeID="_x0000_i1036" DrawAspect="Content" ObjectID="_1374904232" r:id="rId43"/>
        </w:object>
      </w:r>
    </w:p>
    <w:p w:rsidR="008748B9" w:rsidRPr="006F75A5" w:rsidRDefault="008748B9" w:rsidP="006A7B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w:t>
      </w:r>
      <w:r w:rsidRPr="006F75A5">
        <w:rPr>
          <w:rFonts w:ascii="Times New Roman" w:hAnsi="Times New Roman" w:cs="Times New Roman"/>
          <w:color w:val="000000"/>
          <w:sz w:val="24"/>
          <w:szCs w:val="24"/>
        </w:rPr>
        <w:t>d - 1 = k*</w:t>
      </w:r>
      <w:r w:rsidRPr="006F75A5">
        <w:rPr>
          <w:rFonts w:ascii="Times New Roman" w:hAnsi="Times New Roman" w:cs="Times New Roman"/>
          <w:color w:val="000000"/>
          <w:position w:val="-10"/>
          <w:sz w:val="24"/>
          <w:szCs w:val="24"/>
        </w:rPr>
        <w:object w:dxaOrig="460" w:dyaOrig="300">
          <v:shape id="_x0000_i1037" type="#_x0000_t75" style="width:22.6pt;height:15.05pt" o:ole="">
            <v:imagedata r:id="rId44" o:title=""/>
          </v:shape>
          <o:OLEObject Type="Embed" ProgID="Equation.3" ShapeID="_x0000_i1037" DrawAspect="Content" ObjectID="_1374904233" r:id="rId45"/>
        </w:object>
      </w:r>
      <w:r w:rsidRPr="006F75A5">
        <w:rPr>
          <w:rFonts w:ascii="Times New Roman" w:hAnsi="Times New Roman" w:cs="Times New Roman"/>
          <w:color w:val="000000"/>
          <w:sz w:val="24"/>
          <w:szCs w:val="24"/>
        </w:rPr>
        <w:t>avec k un entier</w:t>
      </w:r>
    </w:p>
    <w:p w:rsidR="008748B9" w:rsidRPr="006F75A5" w:rsidRDefault="008748B9" w:rsidP="006A7B63">
      <w:pPr>
        <w:spacing w:after="0" w:line="240" w:lineRule="auto"/>
        <w:rPr>
          <w:rFonts w:ascii="Times New Roman" w:hAnsi="Times New Roman" w:cs="Times New Roman"/>
          <w:color w:val="000000"/>
          <w:sz w:val="24"/>
          <w:szCs w:val="24"/>
        </w:rPr>
      </w:pPr>
      <w:r w:rsidRPr="006F75A5">
        <w:rPr>
          <w:rFonts w:ascii="Times New Roman" w:hAnsi="Times New Roman" w:cs="Times New Roman"/>
          <w:color w:val="000000"/>
          <w:sz w:val="24"/>
          <w:szCs w:val="24"/>
        </w:rPr>
        <w:t xml:space="preserve">Donc Z </w:t>
      </w:r>
      <w:r>
        <w:rPr>
          <w:rFonts w:ascii="Times New Roman" w:hAnsi="Times New Roman" w:cs="Times New Roman"/>
          <w:color w:val="000000"/>
          <w:sz w:val="24"/>
          <w:szCs w:val="24"/>
        </w:rPr>
        <w:t>=</w:t>
      </w:r>
      <w:r w:rsidRPr="006F75A5">
        <w:rPr>
          <w:rFonts w:ascii="Times New Roman" w:hAnsi="Times New Roman" w:cs="Times New Roman"/>
          <w:color w:val="000000"/>
          <w:position w:val="-6"/>
          <w:sz w:val="24"/>
          <w:szCs w:val="24"/>
        </w:rPr>
        <w:object w:dxaOrig="2060" w:dyaOrig="400">
          <v:shape id="_x0000_i1038" type="#_x0000_t75" style="width:101.3pt;height:20.1pt" o:ole="">
            <v:imagedata r:id="rId46" o:title=""/>
          </v:shape>
          <o:OLEObject Type="Embed" ProgID="Equation.3" ShapeID="_x0000_i1038" DrawAspect="Content" ObjectID="_1374904234" r:id="rId47"/>
        </w:object>
      </w:r>
    </w:p>
    <w:p w:rsidR="008748B9" w:rsidRPr="006F75A5" w:rsidRDefault="008748B9" w:rsidP="006A7B63">
      <w:pPr>
        <w:spacing w:after="0" w:line="240" w:lineRule="auto"/>
        <w:rPr>
          <w:rFonts w:ascii="Times New Roman" w:hAnsi="Times New Roman" w:cs="Times New Roman"/>
          <w:color w:val="000000"/>
          <w:sz w:val="24"/>
          <w:szCs w:val="24"/>
        </w:rPr>
      </w:pPr>
      <w:r w:rsidRPr="006F75A5">
        <w:rPr>
          <w:rFonts w:ascii="Times New Roman" w:hAnsi="Times New Roman" w:cs="Times New Roman"/>
          <w:color w:val="000000"/>
          <w:sz w:val="24"/>
          <w:szCs w:val="24"/>
        </w:rPr>
        <w:t>D’après le théorème (avec M=a) :</w:t>
      </w:r>
    </w:p>
    <w:p w:rsidR="00332458" w:rsidRDefault="008748B9" w:rsidP="006A7B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Z =</w:t>
      </w:r>
      <w:r w:rsidR="002406AD">
        <w:rPr>
          <w:rFonts w:ascii="Times New Roman" w:hAnsi="Times New Roman" w:cs="Times New Roman"/>
          <w:color w:val="000000"/>
          <w:sz w:val="24"/>
          <w:szCs w:val="24"/>
        </w:rPr>
        <w:t xml:space="preserve"> M  mod n     avec 0 ≤ M</w:t>
      </w:r>
      <w:r w:rsidRPr="006F75A5">
        <w:rPr>
          <w:rFonts w:ascii="Times New Roman" w:hAnsi="Times New Roman" w:cs="Times New Roman"/>
          <w:color w:val="000000"/>
          <w:sz w:val="24"/>
          <w:szCs w:val="24"/>
        </w:rPr>
        <w:t>&lt; n</w:t>
      </w:r>
      <w:r>
        <w:rPr>
          <w:rFonts w:ascii="Times New Roman" w:hAnsi="Times New Roman" w:cs="Times New Roman"/>
          <w:color w:val="000000"/>
          <w:sz w:val="24"/>
          <w:szCs w:val="24"/>
        </w:rPr>
        <w:t xml:space="preserve"> </w:t>
      </w:r>
    </w:p>
    <w:p w:rsidR="008748B9" w:rsidRPr="0013424A" w:rsidRDefault="008748B9" w:rsidP="006A7B63">
      <w:pPr>
        <w:spacing w:after="0" w:line="240" w:lineRule="auto"/>
        <w:rPr>
          <w:rFonts w:ascii="Times New Roman" w:hAnsi="Times New Roman" w:cs="Times New Roman"/>
          <w:color w:val="000000"/>
          <w:sz w:val="24"/>
          <w:szCs w:val="24"/>
        </w:rPr>
        <w:sectPr w:rsidR="008748B9" w:rsidRPr="0013424A" w:rsidSect="00332458">
          <w:type w:val="continuous"/>
          <w:pgSz w:w="11906" w:h="16838"/>
          <w:pgMar w:top="851" w:right="720" w:bottom="720" w:left="720" w:header="425" w:footer="175" w:gutter="0"/>
          <w:cols w:num="3" w:sep="1" w:space="142"/>
          <w:titlePg/>
          <w:docGrid w:linePitch="360"/>
        </w:sectPr>
      </w:pPr>
      <w:r>
        <w:rPr>
          <w:rFonts w:ascii="Times New Roman" w:hAnsi="Times New Roman" w:cs="Times New Roman"/>
          <w:color w:val="000000"/>
          <w:sz w:val="24"/>
          <w:szCs w:val="24"/>
        </w:rPr>
        <w:lastRenderedPageBreak/>
        <w:t>Donc Z=M le message initial</w:t>
      </w:r>
    </w:p>
    <w:p w:rsidR="008748B9" w:rsidRDefault="008748B9" w:rsidP="006A7B63">
      <w:pPr>
        <w:pStyle w:val="Corpsdetexte2"/>
        <w:spacing w:line="240" w:lineRule="auto"/>
        <w:jc w:val="both"/>
        <w:rPr>
          <w:rFonts w:ascii="Times New Roman" w:hAnsi="Times New Roman" w:cs="Times New Roman"/>
          <w:sz w:val="24"/>
          <w:szCs w:val="24"/>
        </w:rPr>
      </w:pPr>
      <w:r w:rsidRPr="00FC64B4">
        <w:rPr>
          <w:rFonts w:ascii="Times New Roman" w:hAnsi="Times New Roman" w:cs="Times New Roman"/>
          <w:color w:val="000000"/>
          <w:sz w:val="24"/>
          <w:szCs w:val="24"/>
        </w:rPr>
        <w:lastRenderedPageBreak/>
        <w:t xml:space="preserve">Si </w:t>
      </w:r>
      <w:r w:rsidRPr="00035E24">
        <w:rPr>
          <w:rFonts w:ascii="Times New Roman" w:hAnsi="Times New Roman" w:cs="Times New Roman"/>
          <w:color w:val="000000"/>
          <w:sz w:val="24"/>
          <w:szCs w:val="24"/>
        </w:rPr>
        <w:t xml:space="preserve">Curtis </w:t>
      </w:r>
      <w:r>
        <w:rPr>
          <w:rFonts w:ascii="Times New Roman" w:hAnsi="Times New Roman" w:cs="Times New Roman"/>
          <w:color w:val="000000"/>
          <w:sz w:val="24"/>
          <w:szCs w:val="24"/>
        </w:rPr>
        <w:t xml:space="preserve">intercepte le message chiffré, il ne pourra pas </w:t>
      </w:r>
      <w:r w:rsidRPr="00035E24">
        <w:rPr>
          <w:rFonts w:ascii="Times New Roman" w:hAnsi="Times New Roman" w:cs="Times New Roman"/>
          <w:color w:val="000000"/>
          <w:sz w:val="24"/>
          <w:szCs w:val="24"/>
        </w:rPr>
        <w:t>le déchiffrer. En effet, même en connaissant la clé publique sans la clé privée, il est très difficile voir impossible de casser le cod</w:t>
      </w:r>
      <w:r>
        <w:rPr>
          <w:rFonts w:ascii="Times New Roman" w:hAnsi="Times New Roman" w:cs="Times New Roman"/>
          <w:color w:val="000000"/>
          <w:sz w:val="24"/>
          <w:szCs w:val="24"/>
        </w:rPr>
        <w:t xml:space="preserve">e. Pour retrouver </w:t>
      </w:r>
      <w:r w:rsidRPr="00E03923">
        <w:rPr>
          <w:rFonts w:ascii="Times New Roman" w:hAnsi="Times New Roman" w:cs="Times New Roman"/>
          <w:i/>
          <w:iCs/>
          <w:color w:val="000000"/>
          <w:sz w:val="24"/>
          <w:szCs w:val="24"/>
        </w:rPr>
        <w:t>d</w:t>
      </w:r>
      <w:r>
        <w:rPr>
          <w:rFonts w:ascii="Times New Roman" w:hAnsi="Times New Roman" w:cs="Times New Roman"/>
          <w:color w:val="000000"/>
          <w:sz w:val="24"/>
          <w:szCs w:val="24"/>
        </w:rPr>
        <w:t>, i</w:t>
      </w:r>
      <w:r w:rsidRPr="00035E24">
        <w:rPr>
          <w:rFonts w:ascii="Times New Roman" w:hAnsi="Times New Roman" w:cs="Times New Roman"/>
          <w:color w:val="000000"/>
          <w:sz w:val="24"/>
          <w:szCs w:val="24"/>
        </w:rPr>
        <w:t>l faut</w:t>
      </w:r>
      <w:r>
        <w:rPr>
          <w:rFonts w:ascii="Times New Roman" w:hAnsi="Times New Roman" w:cs="Times New Roman"/>
          <w:color w:val="000000"/>
          <w:sz w:val="24"/>
          <w:szCs w:val="24"/>
        </w:rPr>
        <w:t xml:space="preserve"> </w:t>
      </w:r>
      <w:r w:rsidRPr="00035E24">
        <w:rPr>
          <w:rFonts w:ascii="Times New Roman" w:hAnsi="Times New Roman" w:cs="Times New Roman"/>
          <w:color w:val="000000"/>
          <w:sz w:val="24"/>
          <w:szCs w:val="24"/>
        </w:rPr>
        <w:t>trouver une décomposition en facteur</w:t>
      </w:r>
      <w:r w:rsidRPr="00035E24">
        <w:rPr>
          <w:rFonts w:ascii="Times New Roman" w:hAnsi="Times New Roman" w:cs="Times New Roman"/>
          <w:sz w:val="24"/>
          <w:szCs w:val="24"/>
        </w:rPr>
        <w:t xml:space="preserve"> premier</w:t>
      </w:r>
      <w:r>
        <w:rPr>
          <w:rFonts w:ascii="Times New Roman" w:hAnsi="Times New Roman" w:cs="Times New Roman"/>
          <w:sz w:val="24"/>
          <w:szCs w:val="24"/>
        </w:rPr>
        <w:t xml:space="preserve"> de </w:t>
      </w:r>
      <w:r w:rsidRPr="00E03923">
        <w:rPr>
          <w:rFonts w:ascii="Times New Roman" w:hAnsi="Times New Roman" w:cs="Times New Roman"/>
          <w:i/>
          <w:iCs/>
          <w:sz w:val="24"/>
          <w:szCs w:val="24"/>
        </w:rPr>
        <w:t>n</w:t>
      </w:r>
      <w:r>
        <w:rPr>
          <w:rFonts w:ascii="Times New Roman" w:hAnsi="Times New Roman" w:cs="Times New Roman"/>
          <w:sz w:val="24"/>
          <w:szCs w:val="24"/>
        </w:rPr>
        <w:t>. A la vue de sa taille importante, ce calcul</w:t>
      </w:r>
      <w:r w:rsidRPr="00035E24">
        <w:rPr>
          <w:rFonts w:ascii="Times New Roman" w:hAnsi="Times New Roman" w:cs="Times New Roman"/>
          <w:sz w:val="24"/>
          <w:szCs w:val="24"/>
        </w:rPr>
        <w:t xml:space="preserve"> ne peut être envisagé. Ceci constitue l’essence </w:t>
      </w:r>
      <w:r w:rsidR="00332458">
        <w:rPr>
          <w:rFonts w:ascii="Times New Roman" w:hAnsi="Times New Roman" w:cs="Times New Roman"/>
          <w:sz w:val="24"/>
          <w:szCs w:val="24"/>
        </w:rPr>
        <w:t>même de la force du système RSA</w:t>
      </w:r>
      <w:r w:rsidR="006D05C0">
        <w:rPr>
          <w:rFonts w:ascii="Times New Roman" w:hAnsi="Times New Roman" w:cs="Times New Roman"/>
          <w:sz w:val="24"/>
          <w:szCs w:val="24"/>
        </w:rPr>
        <w:t xml:space="preserve"> </w:t>
      </w:r>
      <w:r w:rsidRPr="00035E24">
        <w:rPr>
          <w:rFonts w:ascii="Times New Roman" w:hAnsi="Times New Roman" w:cs="Times New Roman"/>
          <w:sz w:val="24"/>
          <w:szCs w:val="24"/>
        </w:rPr>
        <w:t>: la difficulté de la factorisation.</w:t>
      </w:r>
    </w:p>
    <w:p w:rsidR="008748B9" w:rsidRPr="00472DDA" w:rsidRDefault="008748B9" w:rsidP="00FF24DC">
      <w:pPr>
        <w:pStyle w:val="Cryptologie-Titressousparties"/>
      </w:pPr>
      <w:bookmarkStart w:id="39" w:name="_Toc292573039"/>
      <w:bookmarkStart w:id="40" w:name="_Toc292573478"/>
      <w:bookmarkStart w:id="41" w:name="_Toc294808495"/>
      <w:r w:rsidRPr="00472DDA">
        <w:t>Protocole Diffie-Hellman</w:t>
      </w:r>
      <w:bookmarkEnd w:id="39"/>
      <w:bookmarkEnd w:id="40"/>
      <w:bookmarkEnd w:id="41"/>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Créé par </w:t>
      </w:r>
      <w:proofErr w:type="spellStart"/>
      <w:r>
        <w:rPr>
          <w:rFonts w:ascii="Times New Roman" w:hAnsi="Times New Roman" w:cs="Times New Roman"/>
          <w:sz w:val="24"/>
          <w:szCs w:val="24"/>
        </w:rPr>
        <w:t>Whitfield</w:t>
      </w:r>
      <w:proofErr w:type="spellEnd"/>
      <w:r>
        <w:rPr>
          <w:rFonts w:ascii="Times New Roman" w:hAnsi="Times New Roman" w:cs="Times New Roman"/>
          <w:sz w:val="24"/>
          <w:szCs w:val="24"/>
        </w:rPr>
        <w:t xml:space="preserve"> Diffie et Martin Hellman en 1976, il correspond à un protocole d’échange de clé secrète sur des canaux non  sécurisés.  La première étape de communication consiste à générer une paire de clés Diffie-Hellman.  Pour ce faire, Alice do</w:t>
      </w:r>
      <w:r w:rsidR="00332458">
        <w:rPr>
          <w:rFonts w:ascii="Times New Roman" w:hAnsi="Times New Roman" w:cs="Times New Roman"/>
          <w:sz w:val="24"/>
          <w:szCs w:val="24"/>
        </w:rPr>
        <w:t>it déterminer ces grandeurs</w:t>
      </w:r>
      <w:r w:rsidR="006D05C0">
        <w:rPr>
          <w:rFonts w:ascii="Times New Roman" w:hAnsi="Times New Roman" w:cs="Times New Roman"/>
          <w:sz w:val="24"/>
          <w:szCs w:val="24"/>
        </w:rPr>
        <w:t xml:space="preserve"> </w:t>
      </w:r>
      <w:r>
        <w:rPr>
          <w:rFonts w:ascii="Times New Roman" w:hAnsi="Times New Roman" w:cs="Times New Roman"/>
          <w:sz w:val="24"/>
          <w:szCs w:val="24"/>
        </w:rPr>
        <w:t>:</w:t>
      </w:r>
    </w:p>
    <w:p w:rsidR="008748B9" w:rsidRDefault="008748B9" w:rsidP="006A7B63">
      <w:pPr>
        <w:pStyle w:val="Paragraphedeliste"/>
        <w:numPr>
          <w:ilvl w:val="0"/>
          <w:numId w:val="4"/>
        </w:numPr>
        <w:spacing w:after="80" w:line="240" w:lineRule="auto"/>
        <w:ind w:left="1066" w:hanging="357"/>
        <w:contextualSpacing w:val="0"/>
        <w:jc w:val="both"/>
        <w:rPr>
          <w:rFonts w:ascii="Times New Roman" w:hAnsi="Times New Roman" w:cs="Times New Roman"/>
          <w:sz w:val="24"/>
          <w:szCs w:val="24"/>
          <w:lang w:eastAsia="fr-FR"/>
        </w:rPr>
      </w:pPr>
      <w:r>
        <w:rPr>
          <w:rFonts w:ascii="Times New Roman" w:hAnsi="Times New Roman" w:cs="Times New Roman"/>
          <w:sz w:val="24"/>
          <w:szCs w:val="24"/>
        </w:rPr>
        <w:t>u</w:t>
      </w:r>
      <w:r>
        <w:rPr>
          <w:rFonts w:ascii="Times New Roman" w:hAnsi="Times New Roman" w:cs="Times New Roman"/>
          <w:sz w:val="24"/>
          <w:szCs w:val="24"/>
          <w:lang w:eastAsia="fr-FR"/>
        </w:rPr>
        <w:t>n nombre premier p de</w:t>
      </w:r>
      <w:r w:rsidR="00332458">
        <w:rPr>
          <w:rFonts w:ascii="Times New Roman" w:hAnsi="Times New Roman" w:cs="Times New Roman"/>
          <w:sz w:val="24"/>
          <w:szCs w:val="24"/>
          <w:lang w:eastAsia="fr-FR"/>
        </w:rPr>
        <w:t xml:space="preserve"> taille importante (en général </w:t>
      </w:r>
      <w:r>
        <w:rPr>
          <w:rFonts w:ascii="Times New Roman" w:hAnsi="Times New Roman" w:cs="Times New Roman"/>
          <w:sz w:val="24"/>
          <w:szCs w:val="24"/>
          <w:lang w:eastAsia="fr-FR"/>
        </w:rPr>
        <w:t>1024 bits) qui constituera le module.</w:t>
      </w:r>
    </w:p>
    <w:p w:rsidR="008748B9" w:rsidRDefault="008748B9" w:rsidP="006A7B63">
      <w:pPr>
        <w:pStyle w:val="Paragraphedeliste"/>
        <w:numPr>
          <w:ilvl w:val="0"/>
          <w:numId w:val="4"/>
        </w:numPr>
        <w:spacing w:after="0" w:line="240" w:lineRule="auto"/>
        <w:ind w:left="1066" w:hanging="357"/>
        <w:contextualSpacing w:val="0"/>
        <w:jc w:val="both"/>
        <w:rPr>
          <w:rFonts w:ascii="Times New Roman" w:hAnsi="Times New Roman" w:cs="Times New Roman"/>
          <w:sz w:val="24"/>
          <w:szCs w:val="24"/>
          <w:lang w:eastAsia="fr-FR"/>
        </w:rPr>
      </w:pPr>
      <w:r>
        <w:rPr>
          <w:rFonts w:ascii="Times New Roman" w:hAnsi="Times New Roman" w:cs="Times New Roman"/>
          <w:sz w:val="24"/>
          <w:szCs w:val="24"/>
          <w:lang w:eastAsia="fr-FR"/>
        </w:rPr>
        <w:t>Un nombre g inférieur au module que l’on appelle base.</w:t>
      </w:r>
    </w:p>
    <w:p w:rsidR="008748B9" w:rsidRDefault="008748B9" w:rsidP="006A7B63">
      <w:pPr>
        <w:pStyle w:val="Paragraphedeliste"/>
        <w:numPr>
          <w:ilvl w:val="0"/>
          <w:numId w:val="4"/>
        </w:numPr>
        <w:spacing w:after="0" w:line="240" w:lineRule="auto"/>
        <w:ind w:left="1066" w:hanging="357"/>
        <w:contextualSpacing w:val="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L’exposant privé </w:t>
      </w:r>
      <w:r w:rsidRPr="00AA42BF">
        <w:rPr>
          <w:rFonts w:ascii="Times New Roman" w:eastAsia="Times New Roman" w:hAnsi="Times New Roman" w:cs="Times New Roman"/>
          <w:position w:val="-12"/>
          <w:sz w:val="24"/>
          <w:szCs w:val="24"/>
          <w:lang w:eastAsia="fr-FR"/>
        </w:rPr>
        <w:object w:dxaOrig="380" w:dyaOrig="360">
          <v:shape id="_x0000_i1039" type="#_x0000_t75" style="width:19.25pt;height:18.4pt" o:ole="">
            <v:imagedata r:id="rId48" o:title=""/>
          </v:shape>
          <o:OLEObject Type="Embed" ProgID="Equation.3" ShapeID="_x0000_i1039" DrawAspect="Content" ObjectID="_1374904235" r:id="rId49"/>
        </w:object>
      </w:r>
      <w:r>
        <w:rPr>
          <w:rFonts w:ascii="Times New Roman" w:hAnsi="Times New Roman" w:cs="Times New Roman"/>
          <w:sz w:val="24"/>
          <w:szCs w:val="24"/>
          <w:lang w:eastAsia="fr-FR"/>
        </w:rPr>
        <w:t xml:space="preserve"> qui est un nombre aléatoire</w:t>
      </w:r>
    </w:p>
    <w:p w:rsidR="008748B9" w:rsidRDefault="006D6C7D" w:rsidP="006A7B63">
      <w:pPr>
        <w:pStyle w:val="Paragraphedeliste"/>
        <w:numPr>
          <w:ilvl w:val="0"/>
          <w:numId w:val="4"/>
        </w:numPr>
        <w:spacing w:after="80" w:line="240" w:lineRule="auto"/>
        <w:ind w:left="1066" w:hanging="357"/>
        <w:contextualSpacing w:val="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Une valeur publique </w:t>
      </w:r>
      <w:r w:rsidRPr="00AA42BF">
        <w:rPr>
          <w:rFonts w:ascii="Times New Roman" w:eastAsia="Times New Roman" w:hAnsi="Times New Roman" w:cs="Times New Roman"/>
          <w:position w:val="-12"/>
          <w:sz w:val="24"/>
          <w:szCs w:val="24"/>
          <w:lang w:eastAsia="fr-FR"/>
        </w:rPr>
        <w:object w:dxaOrig="300" w:dyaOrig="360">
          <v:shape id="_x0000_i1040" type="#_x0000_t75" style="width:15.05pt;height:18.4pt" o:ole="">
            <v:imagedata r:id="rId50" o:title=""/>
          </v:shape>
          <o:OLEObject Type="Embed" ProgID="Equation.3" ShapeID="_x0000_i1040" DrawAspect="Content" ObjectID="_1374904236" r:id="rId51"/>
        </w:object>
      </w:r>
      <w:r>
        <w:rPr>
          <w:rFonts w:ascii="Times New Roman" w:hAnsi="Times New Roman" w:cs="Times New Roman"/>
          <w:sz w:val="24"/>
          <w:szCs w:val="24"/>
          <w:lang w:eastAsia="fr-FR"/>
        </w:rPr>
        <w:t xml:space="preserve"> telle que </w:t>
      </w:r>
      <w:r w:rsidRPr="00AA42BF">
        <w:rPr>
          <w:rFonts w:ascii="Times New Roman" w:eastAsia="Times New Roman" w:hAnsi="Times New Roman" w:cs="Times New Roman"/>
          <w:position w:val="-12"/>
          <w:sz w:val="24"/>
          <w:szCs w:val="24"/>
          <w:lang w:eastAsia="fr-FR"/>
        </w:rPr>
        <w:object w:dxaOrig="1660" w:dyaOrig="420">
          <v:shape id="_x0000_i1041" type="#_x0000_t75" style="width:82.05pt;height:20.95pt" o:ole="">
            <v:imagedata r:id="rId52" o:title=""/>
          </v:shape>
          <o:OLEObject Type="Embed" ProgID="Equation.3" ShapeID="_x0000_i1041" DrawAspect="Content" ObjectID="_1374904237" r:id="rId53"/>
        </w:object>
      </w:r>
      <w:r>
        <w:rPr>
          <w:rFonts w:ascii="Times New Roman" w:hAnsi="Times New Roman" w:cs="Times New Roman"/>
          <w:sz w:val="24"/>
          <w:szCs w:val="24"/>
          <w:lang w:eastAsia="fr-FR"/>
        </w:rPr>
        <w:t xml:space="preserve"> [3]</w:t>
      </w:r>
    </w:p>
    <w:p w:rsidR="008748B9" w:rsidRPr="00EF3D8D" w:rsidRDefault="008748B9" w:rsidP="006A7B63">
      <w:pPr>
        <w:pStyle w:val="Paragraphedeliste"/>
        <w:spacing w:after="80" w:line="240" w:lineRule="auto"/>
        <w:ind w:left="0"/>
        <w:jc w:val="both"/>
        <w:rPr>
          <w:rFonts w:ascii="Times New Roman" w:hAnsi="Times New Roman" w:cs="Times New Roman"/>
          <w:sz w:val="24"/>
          <w:szCs w:val="24"/>
          <w:lang w:eastAsia="fr-FR"/>
        </w:rPr>
      </w:pPr>
      <w:r>
        <w:rPr>
          <w:rFonts w:ascii="Times New Roman" w:hAnsi="Times New Roman" w:cs="Times New Roman"/>
          <w:sz w:val="24"/>
          <w:szCs w:val="24"/>
        </w:rPr>
        <w:t>Ainsi, les nombres (g, p,</w:t>
      </w:r>
      <w:r w:rsidRPr="00AA42BF">
        <w:rPr>
          <w:rFonts w:ascii="Times New Roman" w:eastAsia="Times New Roman" w:hAnsi="Times New Roman" w:cs="Times New Roman"/>
          <w:position w:val="-12"/>
          <w:sz w:val="24"/>
          <w:szCs w:val="24"/>
          <w:lang w:eastAsia="fr-FR"/>
        </w:rPr>
        <w:object w:dxaOrig="300" w:dyaOrig="360">
          <v:shape id="_x0000_i1042" type="#_x0000_t75" style="width:15.05pt;height:18.4pt" o:ole="">
            <v:imagedata r:id="rId54" o:title=""/>
          </v:shape>
          <o:OLEObject Type="Embed" ProgID="Equation.3" ShapeID="_x0000_i1042" DrawAspect="Content" ObjectID="_1374904238" r:id="rId55"/>
        </w:object>
      </w:r>
      <w:r>
        <w:rPr>
          <w:rFonts w:ascii="Times New Roman" w:hAnsi="Times New Roman" w:cs="Times New Roman"/>
          <w:sz w:val="24"/>
          <w:szCs w:val="24"/>
          <w:lang w:eastAsia="fr-FR"/>
        </w:rPr>
        <w:t>)</w:t>
      </w:r>
      <w:r>
        <w:rPr>
          <w:rFonts w:ascii="Times New Roman" w:hAnsi="Times New Roman" w:cs="Times New Roman"/>
          <w:sz w:val="24"/>
          <w:szCs w:val="24"/>
        </w:rPr>
        <w:t xml:space="preserve">  constituent sa clé publique alors </w:t>
      </w:r>
      <w:proofErr w:type="gramStart"/>
      <w:r>
        <w:rPr>
          <w:rFonts w:ascii="Times New Roman" w:hAnsi="Times New Roman" w:cs="Times New Roman"/>
          <w:sz w:val="24"/>
          <w:szCs w:val="24"/>
        </w:rPr>
        <w:t xml:space="preserve">que </w:t>
      </w:r>
      <w:r w:rsidRPr="00AA42BF">
        <w:rPr>
          <w:rFonts w:ascii="Times New Roman" w:eastAsia="Times New Roman" w:hAnsi="Times New Roman" w:cs="Times New Roman"/>
          <w:position w:val="-12"/>
          <w:sz w:val="24"/>
          <w:szCs w:val="24"/>
          <w:lang w:eastAsia="fr-FR"/>
        </w:rPr>
        <w:object w:dxaOrig="380" w:dyaOrig="360">
          <v:shape id="_x0000_i1043" type="#_x0000_t75" style="width:19.25pt;height:18.4pt" o:ole="">
            <v:imagedata r:id="rId56" o:title=""/>
          </v:shape>
          <o:OLEObject Type="Embed" ProgID="Equation.3" ShapeID="_x0000_i1043" DrawAspect="Content" ObjectID="_1374904239" r:id="rId57"/>
        </w:object>
      </w:r>
      <w:r>
        <w:rPr>
          <w:rFonts w:ascii="Times New Roman" w:hAnsi="Times New Roman" w:cs="Times New Roman"/>
          <w:sz w:val="24"/>
          <w:szCs w:val="24"/>
        </w:rPr>
        <w:t xml:space="preserve"> est</w:t>
      </w:r>
      <w:proofErr w:type="gramEnd"/>
      <w:r>
        <w:rPr>
          <w:rFonts w:ascii="Times New Roman" w:hAnsi="Times New Roman" w:cs="Times New Roman"/>
          <w:sz w:val="24"/>
          <w:szCs w:val="24"/>
        </w:rPr>
        <w:t xml:space="preserve"> sa clé secrète. Si Bob veut communiquer avec Alice, il doit accéder à sa clé pub</w:t>
      </w:r>
      <w:r w:rsidR="00332458">
        <w:rPr>
          <w:rFonts w:ascii="Times New Roman" w:hAnsi="Times New Roman" w:cs="Times New Roman"/>
          <w:sz w:val="24"/>
          <w:szCs w:val="24"/>
        </w:rPr>
        <w:t xml:space="preserve">lique et générer sa propre clé. </w:t>
      </w:r>
      <w:r>
        <w:rPr>
          <w:rFonts w:ascii="Times New Roman" w:hAnsi="Times New Roman" w:cs="Times New Roman"/>
          <w:sz w:val="24"/>
          <w:szCs w:val="24"/>
        </w:rPr>
        <w:t>Comme Alice, il choisit un exposant privée</w:t>
      </w:r>
      <w:r w:rsidRPr="00AA42BF">
        <w:rPr>
          <w:rFonts w:ascii="Times New Roman" w:eastAsia="Times New Roman" w:hAnsi="Times New Roman" w:cs="Times New Roman"/>
          <w:position w:val="-12"/>
          <w:sz w:val="24"/>
          <w:szCs w:val="24"/>
          <w:lang w:eastAsia="fr-FR"/>
        </w:rPr>
        <w:object w:dxaOrig="380" w:dyaOrig="360">
          <v:shape id="_x0000_i1044" type="#_x0000_t75" style="width:19.25pt;height:18.4pt" o:ole="">
            <v:imagedata r:id="rId58" o:title=""/>
          </v:shape>
          <o:OLEObject Type="Embed" ProgID="Equation.3" ShapeID="_x0000_i1044" DrawAspect="Content" ObjectID="_1374904240" r:id="rId59"/>
        </w:object>
      </w:r>
      <w:r>
        <w:rPr>
          <w:rFonts w:ascii="Times New Roman" w:hAnsi="Times New Roman" w:cs="Times New Roman"/>
          <w:sz w:val="24"/>
          <w:szCs w:val="24"/>
        </w:rPr>
        <w:t>et donc sa valeur publique</w:t>
      </w:r>
      <w:r w:rsidR="006D05C0">
        <w:rPr>
          <w:rFonts w:ascii="Times New Roman" w:hAnsi="Times New Roman" w:cs="Times New Roman"/>
          <w:sz w:val="24"/>
          <w:szCs w:val="24"/>
        </w:rPr>
        <w:t xml:space="preserve"> </w:t>
      </w:r>
      <w:r w:rsidR="00332458">
        <w:rPr>
          <w:rFonts w:ascii="Times New Roman" w:hAnsi="Times New Roman" w:cs="Times New Roman"/>
          <w:sz w:val="24"/>
          <w:szCs w:val="24"/>
        </w:rPr>
        <w:t>:</w:t>
      </w:r>
      <w:r w:rsidRPr="00AA42BF">
        <w:rPr>
          <w:rFonts w:ascii="Times New Roman" w:eastAsia="Times New Roman" w:hAnsi="Times New Roman" w:cs="Times New Roman"/>
          <w:position w:val="-12"/>
          <w:sz w:val="24"/>
          <w:szCs w:val="24"/>
          <w:lang w:eastAsia="fr-FR"/>
        </w:rPr>
        <w:object w:dxaOrig="300" w:dyaOrig="360">
          <v:shape id="_x0000_i1045" type="#_x0000_t75" style="width:15.05pt;height:18.4pt" o:ole="">
            <v:imagedata r:id="rId60" o:title=""/>
          </v:shape>
          <o:OLEObject Type="Embed" ProgID="Equation.3" ShapeID="_x0000_i1045" DrawAspect="Content" ObjectID="_1374904241" r:id="rId61"/>
        </w:object>
      </w:r>
      <w:r>
        <w:rPr>
          <w:rFonts w:ascii="Times New Roman" w:hAnsi="Times New Roman" w:cs="Times New Roman"/>
          <w:sz w:val="24"/>
          <w:szCs w:val="24"/>
        </w:rPr>
        <w:t xml:space="preserve"> avec </w:t>
      </w:r>
      <w:r w:rsidRPr="00AA42BF">
        <w:rPr>
          <w:rFonts w:ascii="Times New Roman" w:hAnsi="Times New Roman" w:cs="Times New Roman"/>
          <w:position w:val="-12"/>
          <w:sz w:val="24"/>
          <w:szCs w:val="24"/>
        </w:rPr>
        <w:object w:dxaOrig="1680" w:dyaOrig="420">
          <v:shape id="_x0000_i1046" type="#_x0000_t75" style="width:82.05pt;height:20.95pt" o:ole="">
            <v:imagedata r:id="rId62" o:title=""/>
          </v:shape>
          <o:OLEObject Type="Embed" ProgID="Equation.3" ShapeID="_x0000_i1046" DrawAspect="Content" ObjectID="_1374904242" r:id="rId63"/>
        </w:object>
      </w:r>
      <w:r w:rsidR="00282D98">
        <w:rPr>
          <w:rFonts w:ascii="Times New Roman" w:hAnsi="Times New Roman" w:cs="Times New Roman"/>
          <w:sz w:val="24"/>
          <w:szCs w:val="24"/>
        </w:rPr>
        <w:fldChar w:fldCharType="begin"/>
      </w:r>
      <w:r>
        <w:rPr>
          <w:rFonts w:ascii="Times New Roman" w:hAnsi="Times New Roman" w:cs="Times New Roman"/>
          <w:sz w:val="24"/>
          <w:szCs w:val="24"/>
        </w:rPr>
        <w:instrText xml:space="preserve"> QUOTE </w:instrText>
      </w:r>
      <w:r w:rsidR="00282D98" w:rsidRPr="00176553">
        <w:rPr>
          <w:rFonts w:ascii="Times New Roman" w:hAnsi="Times New Roman" w:cs="Times New Roman"/>
          <w:sz w:val="24"/>
          <w:szCs w:val="24"/>
        </w:rPr>
        <w:fldChar w:fldCharType="begin"/>
      </w:r>
      <w:r w:rsidRPr="00176553">
        <w:rPr>
          <w:rFonts w:ascii="Times New Roman" w:hAnsi="Times New Roman" w:cs="Times New Roman"/>
          <w:sz w:val="24"/>
          <w:szCs w:val="24"/>
        </w:rPr>
        <w:instrText xml:space="preserve"> QUOTE </w:instrText>
      </w:r>
      <w:r w:rsidR="005220F6">
        <w:rPr>
          <w:noProof/>
          <w:lang w:eastAsia="fr-FR"/>
        </w:rPr>
        <w:drawing>
          <wp:inline distT="0" distB="0" distL="0" distR="0">
            <wp:extent cx="690245" cy="155575"/>
            <wp:effectExtent l="19050" t="0" r="0" b="0"/>
            <wp:docPr id="37"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0"/>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690245" cy="155575"/>
                    </a:xfrm>
                    <a:prstGeom prst="rect">
                      <a:avLst/>
                    </a:prstGeom>
                    <a:noFill/>
                    <a:ln w="9525">
                      <a:noFill/>
                      <a:miter lim="800000"/>
                      <a:headEnd/>
                      <a:tailEnd/>
                    </a:ln>
                  </pic:spPr>
                </pic:pic>
              </a:graphicData>
            </a:graphic>
          </wp:inline>
        </w:drawing>
      </w:r>
      <w:r w:rsidRPr="00176553">
        <w:rPr>
          <w:rFonts w:ascii="Times New Roman" w:hAnsi="Times New Roman" w:cs="Times New Roman"/>
          <w:sz w:val="24"/>
          <w:szCs w:val="24"/>
        </w:rPr>
        <w:instrText xml:space="preserve"> </w:instrText>
      </w:r>
      <w:r w:rsidR="00282D98" w:rsidRPr="00176553">
        <w:rPr>
          <w:rFonts w:ascii="Times New Roman" w:hAnsi="Times New Roman" w:cs="Times New Roman"/>
          <w:sz w:val="24"/>
          <w:szCs w:val="24"/>
        </w:rPr>
        <w:fldChar w:fldCharType="separate"/>
      </w:r>
      <w:r w:rsidR="005220F6">
        <w:rPr>
          <w:noProof/>
          <w:lang w:eastAsia="fr-FR"/>
        </w:rPr>
        <w:drawing>
          <wp:inline distT="0" distB="0" distL="0" distR="0">
            <wp:extent cx="690245" cy="155575"/>
            <wp:effectExtent l="19050" t="0" r="0" b="0"/>
            <wp:docPr id="38"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1"/>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69024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sz w:val="24"/>
          <w:szCs w:val="24"/>
        </w:rPr>
        <w:fldChar w:fldCharType="end"/>
      </w:r>
      <w:r>
        <w:rPr>
          <w:rFonts w:ascii="Times New Roman" w:hAnsi="Times New Roman" w:cs="Times New Roman"/>
          <w:sz w:val="24"/>
          <w:szCs w:val="24"/>
        </w:rPr>
        <w:instrText xml:space="preserve"> </w:instrText>
      </w:r>
      <w:r w:rsidR="00282D98">
        <w:rPr>
          <w:rFonts w:ascii="Times New Roman" w:hAnsi="Times New Roman" w:cs="Times New Roman"/>
          <w:sz w:val="24"/>
          <w:szCs w:val="24"/>
        </w:rPr>
        <w:fldChar w:fldCharType="end"/>
      </w:r>
      <w:r>
        <w:rPr>
          <w:rFonts w:ascii="Times New Roman" w:hAnsi="Times New Roman" w:cs="Times New Roman"/>
          <w:sz w:val="24"/>
          <w:szCs w:val="24"/>
        </w:rPr>
        <w:t xml:space="preserve"> (g et p appartenant à la clé publique d’Alice). Après avoir obtenu </w:t>
      </w:r>
      <w:r w:rsidRPr="00AA42BF">
        <w:rPr>
          <w:rFonts w:ascii="Times New Roman" w:eastAsia="Times New Roman" w:hAnsi="Times New Roman" w:cs="Times New Roman"/>
          <w:position w:val="-12"/>
          <w:sz w:val="24"/>
          <w:szCs w:val="24"/>
          <w:lang w:eastAsia="fr-FR"/>
        </w:rPr>
        <w:object w:dxaOrig="380" w:dyaOrig="360">
          <v:shape id="_x0000_i1047" type="#_x0000_t75" style="width:19.25pt;height:18.4pt" o:ole="">
            <v:imagedata r:id="rId65" o:title=""/>
          </v:shape>
          <o:OLEObject Type="Embed" ProgID="Equation.3" ShapeID="_x0000_i1047" DrawAspect="Content" ObjectID="_1374904243" r:id="rId66"/>
        </w:object>
      </w:r>
      <w:r>
        <w:rPr>
          <w:rFonts w:ascii="Times New Roman" w:hAnsi="Times New Roman" w:cs="Times New Roman"/>
          <w:sz w:val="24"/>
          <w:szCs w:val="24"/>
        </w:rPr>
        <w:t>et</w:t>
      </w:r>
      <w:r w:rsidRPr="00AA42BF">
        <w:rPr>
          <w:rFonts w:ascii="Times New Roman" w:eastAsia="Times New Roman" w:hAnsi="Times New Roman" w:cs="Times New Roman"/>
          <w:position w:val="-12"/>
          <w:sz w:val="24"/>
          <w:szCs w:val="24"/>
          <w:lang w:eastAsia="fr-FR"/>
        </w:rPr>
        <w:object w:dxaOrig="300" w:dyaOrig="360">
          <v:shape id="_x0000_i1048" type="#_x0000_t75" style="width:15.05pt;height:18.4pt" o:ole="">
            <v:imagedata r:id="rId67" o:title=""/>
          </v:shape>
          <o:OLEObject Type="Embed" ProgID="Equation.3" ShapeID="_x0000_i1048" DrawAspect="Content" ObjectID="_1374904244" r:id="rId68"/>
        </w:object>
      </w:r>
      <w:r>
        <w:rPr>
          <w:rFonts w:ascii="Times New Roman" w:hAnsi="Times New Roman" w:cs="Times New Roman"/>
          <w:sz w:val="24"/>
          <w:szCs w:val="24"/>
        </w:rPr>
        <w:t xml:space="preserve">, il calcule sa valeur secrète </w:t>
      </w:r>
      <w:r w:rsidRPr="00E03923">
        <w:rPr>
          <w:rFonts w:ascii="Times New Roman" w:hAnsi="Times New Roman" w:cs="Times New Roman"/>
          <w:i/>
          <w:iCs/>
          <w:sz w:val="24"/>
          <w:szCs w:val="24"/>
        </w:rPr>
        <w:t>s</w:t>
      </w:r>
      <w:r>
        <w:rPr>
          <w:rFonts w:ascii="Times New Roman" w:hAnsi="Times New Roman" w:cs="Times New Roman"/>
          <w:sz w:val="24"/>
          <w:szCs w:val="24"/>
        </w:rPr>
        <w:t xml:space="preserve"> tel</w:t>
      </w:r>
      <w:r w:rsidR="006F6BDF">
        <w:rPr>
          <w:rFonts w:ascii="Times New Roman" w:hAnsi="Times New Roman" w:cs="Times New Roman"/>
          <w:sz w:val="24"/>
          <w:szCs w:val="24"/>
        </w:rPr>
        <w:t>le</w:t>
      </w:r>
      <w:r>
        <w:rPr>
          <w:rFonts w:ascii="Times New Roman" w:hAnsi="Times New Roman" w:cs="Times New Roman"/>
          <w:sz w:val="24"/>
          <w:szCs w:val="24"/>
        </w:rPr>
        <w:t xml:space="preserve"> que </w:t>
      </w:r>
      <w:r w:rsidRPr="000909AF">
        <w:rPr>
          <w:rFonts w:ascii="Times New Roman" w:hAnsi="Times New Roman" w:cs="Times New Roman"/>
          <w:position w:val="-12"/>
          <w:sz w:val="24"/>
          <w:szCs w:val="24"/>
        </w:rPr>
        <w:object w:dxaOrig="960" w:dyaOrig="440">
          <v:shape id="_x0000_i1049" type="#_x0000_t75" style="width:46.05pt;height:21.75pt" o:ole="">
            <v:imagedata r:id="rId69" o:title=""/>
          </v:shape>
          <o:OLEObject Type="Embed" ProgID="Equation.3" ShapeID="_x0000_i1049" DrawAspect="Content" ObjectID="_1374904245" r:id="rId70"/>
        </w:object>
      </w:r>
      <w:r w:rsidR="00282D98" w:rsidRPr="000909AF">
        <w:rPr>
          <w:rFonts w:ascii="Times New Roman" w:hAnsi="Times New Roman" w:cs="Times New Roman"/>
          <w:sz w:val="24"/>
          <w:szCs w:val="24"/>
        </w:rPr>
        <w:fldChar w:fldCharType="begin"/>
      </w:r>
      <w:r w:rsidRPr="000909AF">
        <w:rPr>
          <w:rFonts w:ascii="Times New Roman" w:hAnsi="Times New Roman" w:cs="Times New Roman"/>
          <w:sz w:val="24"/>
          <w:szCs w:val="24"/>
        </w:rPr>
        <w:instrText xml:space="preserve"> QUOTE </w:instrText>
      </w:r>
      <w:r w:rsidR="00282D98" w:rsidRPr="00176553">
        <w:rPr>
          <w:rFonts w:ascii="Times New Roman" w:hAnsi="Times New Roman" w:cs="Times New Roman"/>
          <w:sz w:val="24"/>
          <w:szCs w:val="24"/>
        </w:rPr>
        <w:fldChar w:fldCharType="begin"/>
      </w:r>
      <w:r w:rsidRPr="00176553">
        <w:rPr>
          <w:rFonts w:ascii="Times New Roman" w:hAnsi="Times New Roman" w:cs="Times New Roman"/>
          <w:sz w:val="24"/>
          <w:szCs w:val="24"/>
        </w:rPr>
        <w:instrText xml:space="preserve"> QUOTE </w:instrText>
      </w:r>
      <w:r w:rsidR="005220F6">
        <w:rPr>
          <w:noProof/>
          <w:lang w:eastAsia="fr-FR"/>
        </w:rPr>
        <w:drawing>
          <wp:inline distT="0" distB="0" distL="0" distR="0">
            <wp:extent cx="301625" cy="155575"/>
            <wp:effectExtent l="19050" t="0" r="3175" b="0"/>
            <wp:docPr id="42" name="Imag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5"/>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sz w:val="24"/>
          <w:szCs w:val="24"/>
        </w:rPr>
        <w:instrText xml:space="preserve"> </w:instrText>
      </w:r>
      <w:r w:rsidR="00282D98" w:rsidRPr="00176553">
        <w:rPr>
          <w:rFonts w:ascii="Times New Roman" w:hAnsi="Times New Roman" w:cs="Times New Roman"/>
          <w:sz w:val="24"/>
          <w:szCs w:val="24"/>
        </w:rPr>
        <w:fldChar w:fldCharType="separate"/>
      </w:r>
      <w:r w:rsidR="005220F6">
        <w:rPr>
          <w:noProof/>
          <w:lang w:eastAsia="fr-FR"/>
        </w:rPr>
        <w:drawing>
          <wp:inline distT="0" distB="0" distL="0" distR="0">
            <wp:extent cx="301625" cy="155575"/>
            <wp:effectExtent l="19050" t="0" r="3175" b="0"/>
            <wp:docPr id="43"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6"/>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sz w:val="24"/>
          <w:szCs w:val="24"/>
        </w:rPr>
        <w:fldChar w:fldCharType="end"/>
      </w:r>
      <w:r w:rsidRPr="000909AF">
        <w:rPr>
          <w:rFonts w:ascii="Times New Roman" w:hAnsi="Times New Roman" w:cs="Times New Roman"/>
          <w:sz w:val="24"/>
          <w:szCs w:val="24"/>
        </w:rPr>
        <w:instrText xml:space="preserve"> </w:instrText>
      </w:r>
      <w:r w:rsidR="00282D98" w:rsidRPr="000909AF">
        <w:rPr>
          <w:rFonts w:ascii="Times New Roman" w:hAnsi="Times New Roman" w:cs="Times New Roman"/>
          <w:sz w:val="24"/>
          <w:szCs w:val="24"/>
        </w:rPr>
        <w:fldChar w:fldCharType="end"/>
      </w:r>
      <w:r w:rsidRPr="000909AF">
        <w:rPr>
          <w:rFonts w:ascii="Times New Roman" w:hAnsi="Times New Roman" w:cs="Times New Roman"/>
          <w:sz w:val="24"/>
          <w:szCs w:val="24"/>
        </w:rPr>
        <w:t>mod p. Ayan</w:t>
      </w:r>
      <w:r>
        <w:rPr>
          <w:rFonts w:ascii="Times New Roman" w:hAnsi="Times New Roman" w:cs="Times New Roman"/>
          <w:sz w:val="24"/>
          <w:szCs w:val="24"/>
        </w:rPr>
        <w:t>t diffusé</w:t>
      </w:r>
      <w:r w:rsidRPr="00AA42BF">
        <w:rPr>
          <w:rFonts w:ascii="Times New Roman" w:eastAsia="Times New Roman" w:hAnsi="Times New Roman" w:cs="Times New Roman"/>
          <w:position w:val="-12"/>
          <w:sz w:val="24"/>
          <w:szCs w:val="24"/>
          <w:lang w:eastAsia="fr-FR"/>
        </w:rPr>
        <w:object w:dxaOrig="300" w:dyaOrig="360">
          <v:shape id="_x0000_i1050" type="#_x0000_t75" style="width:15.05pt;height:18.4pt" o:ole="">
            <v:imagedata r:id="rId72" o:title=""/>
          </v:shape>
          <o:OLEObject Type="Embed" ProgID="Equation.3" ShapeID="_x0000_i1050" DrawAspect="Content" ObjectID="_1374904246" r:id="rId73"/>
        </w:object>
      </w:r>
      <w:r>
        <w:rPr>
          <w:rFonts w:ascii="Times New Roman" w:hAnsi="Times New Roman" w:cs="Times New Roman"/>
          <w:sz w:val="24"/>
          <w:szCs w:val="24"/>
        </w:rPr>
        <w:t>, Bob chiffre son message avec une partie seulement de la valeur secrète s en raison de sa taille importante.</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Possédant</w:t>
      </w:r>
      <w:r w:rsidRPr="00AA42BF">
        <w:rPr>
          <w:rFonts w:ascii="Times New Roman" w:eastAsia="Times New Roman" w:hAnsi="Times New Roman" w:cs="Times New Roman"/>
          <w:position w:val="-12"/>
          <w:sz w:val="24"/>
          <w:szCs w:val="24"/>
          <w:lang w:eastAsia="fr-FR"/>
        </w:rPr>
        <w:object w:dxaOrig="279" w:dyaOrig="360">
          <v:shape id="_x0000_i1051" type="#_x0000_t75" style="width:14.25pt;height:18.4pt" o:ole="">
            <v:imagedata r:id="rId74" o:title=""/>
          </v:shape>
          <o:OLEObject Type="Embed" ProgID="Equation.3" ShapeID="_x0000_i1051" DrawAspect="Content" ObjectID="_1374904247" r:id="rId75"/>
        </w:object>
      </w:r>
      <w:r>
        <w:rPr>
          <w:rFonts w:ascii="Times New Roman" w:hAnsi="Times New Roman" w:cs="Times New Roman"/>
          <w:sz w:val="24"/>
          <w:szCs w:val="24"/>
        </w:rPr>
        <w:t xml:space="preserve">,  Alice peut maintenant calculer  </w:t>
      </w:r>
      <w:r w:rsidRPr="001D672C">
        <w:rPr>
          <w:rFonts w:ascii="Times New Roman" w:hAnsi="Times New Roman" w:cs="Times New Roman"/>
          <w:position w:val="-12"/>
        </w:rPr>
        <w:object w:dxaOrig="940" w:dyaOrig="440">
          <v:shape id="_x0000_i1052" type="#_x0000_t75" style="width:45.2pt;height:21.75pt" o:ole="">
            <v:imagedata r:id="rId76" o:title=""/>
          </v:shape>
          <o:OLEObject Type="Embed" ProgID="Equation.3" ShapeID="_x0000_i1052" DrawAspect="Content" ObjectID="_1374904248" r:id="rId77"/>
        </w:object>
      </w:r>
      <w:r>
        <w:rPr>
          <w:rFonts w:ascii="Times New Roman" w:hAnsi="Times New Roman" w:cs="Times New Roman"/>
          <w:sz w:val="24"/>
          <w:szCs w:val="24"/>
          <w:lang w:eastAsia="fr-FR"/>
        </w:rPr>
        <w:t xml:space="preserve"> </w:t>
      </w:r>
      <w:r w:rsidR="00282D98">
        <w:rPr>
          <w:rFonts w:ascii="Times New Roman" w:hAnsi="Times New Roman" w:cs="Times New Roman"/>
          <w:sz w:val="24"/>
          <w:szCs w:val="24"/>
        </w:rPr>
        <w:fldChar w:fldCharType="begin"/>
      </w:r>
      <w:r>
        <w:rPr>
          <w:rFonts w:ascii="Times New Roman" w:hAnsi="Times New Roman" w:cs="Times New Roman"/>
          <w:sz w:val="24"/>
          <w:szCs w:val="24"/>
        </w:rPr>
        <w:instrText xml:space="preserve"> QUOTE </w:instrText>
      </w:r>
      <w:r w:rsidR="00282D98" w:rsidRPr="00176553">
        <w:rPr>
          <w:rFonts w:ascii="Times New Roman" w:hAnsi="Times New Roman" w:cs="Times New Roman"/>
          <w:sz w:val="24"/>
          <w:szCs w:val="24"/>
        </w:rPr>
        <w:fldChar w:fldCharType="begin"/>
      </w:r>
      <w:r w:rsidRPr="00176553">
        <w:rPr>
          <w:rFonts w:ascii="Times New Roman" w:hAnsi="Times New Roman" w:cs="Times New Roman"/>
          <w:sz w:val="24"/>
          <w:szCs w:val="24"/>
        </w:rPr>
        <w:instrText xml:space="preserve"> QUOTE </w:instrText>
      </w:r>
      <w:r w:rsidR="005220F6">
        <w:rPr>
          <w:noProof/>
          <w:lang w:eastAsia="fr-FR"/>
        </w:rPr>
        <w:drawing>
          <wp:inline distT="0" distB="0" distL="0" distR="0">
            <wp:extent cx="301625" cy="155575"/>
            <wp:effectExtent l="19050" t="0" r="3175" b="0"/>
            <wp:docPr id="47"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0"/>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sz w:val="24"/>
          <w:szCs w:val="24"/>
        </w:rPr>
        <w:instrText xml:space="preserve"> </w:instrText>
      </w:r>
      <w:r w:rsidR="00282D98" w:rsidRPr="00176553">
        <w:rPr>
          <w:rFonts w:ascii="Times New Roman" w:hAnsi="Times New Roman" w:cs="Times New Roman"/>
          <w:sz w:val="24"/>
          <w:szCs w:val="24"/>
        </w:rPr>
        <w:fldChar w:fldCharType="separate"/>
      </w:r>
      <w:r w:rsidR="005220F6">
        <w:rPr>
          <w:noProof/>
          <w:lang w:eastAsia="fr-FR"/>
        </w:rPr>
        <w:drawing>
          <wp:inline distT="0" distB="0" distL="0" distR="0">
            <wp:extent cx="301625" cy="155575"/>
            <wp:effectExtent l="19050" t="0" r="3175" b="0"/>
            <wp:docPr id="48"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1"/>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sz w:val="24"/>
          <w:szCs w:val="24"/>
        </w:rPr>
        <w:fldChar w:fldCharType="end"/>
      </w:r>
      <w:r>
        <w:rPr>
          <w:rFonts w:ascii="Times New Roman" w:hAnsi="Times New Roman" w:cs="Times New Roman"/>
          <w:sz w:val="24"/>
          <w:szCs w:val="24"/>
        </w:rPr>
        <w:instrText xml:space="preserve"> </w:instrText>
      </w:r>
      <w:r w:rsidR="00282D98">
        <w:rPr>
          <w:rFonts w:ascii="Times New Roman" w:hAnsi="Times New Roman" w:cs="Times New Roman"/>
          <w:sz w:val="24"/>
          <w:szCs w:val="24"/>
        </w:rPr>
        <w:fldChar w:fldCharType="end"/>
      </w:r>
      <w:r w:rsidR="00C63BD8">
        <w:rPr>
          <w:rFonts w:ascii="Times New Roman" w:hAnsi="Times New Roman" w:cs="Times New Roman"/>
          <w:sz w:val="24"/>
          <w:szCs w:val="24"/>
        </w:rPr>
        <w:t xml:space="preserve">mod p, ce qui permet de </w:t>
      </w:r>
      <w:r>
        <w:rPr>
          <w:rFonts w:ascii="Times New Roman" w:hAnsi="Times New Roman" w:cs="Times New Roman"/>
          <w:sz w:val="24"/>
          <w:szCs w:val="24"/>
        </w:rPr>
        <w:t>reconstituer la clé secrète et donc de déchiffrer le message.</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Mais comment Alice et Bob peuvent-ils posséder une même clé secrète avec des clé</w:t>
      </w:r>
      <w:r w:rsidR="00C63BD8">
        <w:rPr>
          <w:rFonts w:ascii="Times New Roman" w:hAnsi="Times New Roman" w:cs="Times New Roman"/>
          <w:sz w:val="24"/>
          <w:szCs w:val="24"/>
        </w:rPr>
        <w:t>s publiques/privées différentes</w:t>
      </w:r>
      <w:r>
        <w:rPr>
          <w:rFonts w:ascii="Times New Roman" w:hAnsi="Times New Roman" w:cs="Times New Roman"/>
          <w:sz w:val="24"/>
          <w:szCs w:val="24"/>
        </w:rPr>
        <w:t xml:space="preserve">? </w:t>
      </w:r>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Ceci peut être expliqué d’un point de vue mathématique.</w:t>
      </w:r>
    </w:p>
    <w:tbl>
      <w:tblPr>
        <w:tblpPr w:leftFromText="141" w:rightFromText="141"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8"/>
        <w:gridCol w:w="4494"/>
        <w:gridCol w:w="4436"/>
      </w:tblGrid>
      <w:tr w:rsidR="008748B9" w:rsidRPr="004529E5">
        <w:trPr>
          <w:trHeight w:val="280"/>
        </w:trPr>
        <w:tc>
          <w:tcPr>
            <w:tcW w:w="1648" w:type="dxa"/>
            <w:tcBorders>
              <w:top w:val="nil"/>
              <w:left w:val="nil"/>
            </w:tcBorders>
          </w:tcPr>
          <w:p w:rsidR="008748B9" w:rsidRPr="004529E5" w:rsidRDefault="008748B9" w:rsidP="006A7B63">
            <w:pPr>
              <w:spacing w:after="0" w:line="240" w:lineRule="auto"/>
              <w:rPr>
                <w:rFonts w:ascii="Times New Roman" w:hAnsi="Times New Roman" w:cs="Times New Roman"/>
                <w:sz w:val="24"/>
                <w:szCs w:val="24"/>
              </w:rPr>
            </w:pPr>
            <w:r w:rsidRPr="004529E5">
              <w:rPr>
                <w:rFonts w:ascii="Times New Roman" w:hAnsi="Times New Roman" w:cs="Times New Roman"/>
                <w:sz w:val="24"/>
                <w:szCs w:val="24"/>
              </w:rPr>
              <w:br w:type="page"/>
            </w:r>
          </w:p>
        </w:tc>
        <w:tc>
          <w:tcPr>
            <w:tcW w:w="4494" w:type="dxa"/>
          </w:tcPr>
          <w:p w:rsidR="008748B9" w:rsidRPr="004C6E2E" w:rsidRDefault="008748B9" w:rsidP="006A7B63">
            <w:pPr>
              <w:spacing w:after="0" w:line="240" w:lineRule="auto"/>
              <w:jc w:val="center"/>
              <w:rPr>
                <w:rFonts w:ascii="Times New Roman" w:hAnsi="Times New Roman" w:cs="Times New Roman"/>
                <w:b/>
                <w:bCs/>
                <w:sz w:val="24"/>
                <w:szCs w:val="24"/>
              </w:rPr>
            </w:pPr>
            <w:r w:rsidRPr="004C6E2E">
              <w:rPr>
                <w:rFonts w:ascii="Times New Roman" w:hAnsi="Times New Roman" w:cs="Times New Roman"/>
                <w:b/>
                <w:bCs/>
                <w:sz w:val="24"/>
                <w:szCs w:val="24"/>
              </w:rPr>
              <w:t>Bob-expéditeur</w:t>
            </w:r>
          </w:p>
        </w:tc>
        <w:tc>
          <w:tcPr>
            <w:tcW w:w="4436" w:type="dxa"/>
          </w:tcPr>
          <w:p w:rsidR="008748B9" w:rsidRPr="004C6E2E" w:rsidRDefault="008748B9" w:rsidP="006A7B63">
            <w:pPr>
              <w:spacing w:after="0" w:line="240" w:lineRule="auto"/>
              <w:jc w:val="center"/>
              <w:rPr>
                <w:rFonts w:ascii="Times New Roman" w:hAnsi="Times New Roman" w:cs="Times New Roman"/>
                <w:b/>
                <w:bCs/>
                <w:sz w:val="24"/>
                <w:szCs w:val="24"/>
              </w:rPr>
            </w:pPr>
            <w:r w:rsidRPr="004C6E2E">
              <w:rPr>
                <w:rFonts w:ascii="Times New Roman" w:hAnsi="Times New Roman" w:cs="Times New Roman"/>
                <w:b/>
                <w:bCs/>
                <w:sz w:val="24"/>
                <w:szCs w:val="24"/>
              </w:rPr>
              <w:t>Alice-destinataire</w:t>
            </w:r>
          </w:p>
        </w:tc>
      </w:tr>
      <w:tr w:rsidR="008748B9" w:rsidRPr="004529E5">
        <w:trPr>
          <w:trHeight w:val="411"/>
        </w:trPr>
        <w:tc>
          <w:tcPr>
            <w:tcW w:w="1648" w:type="dxa"/>
          </w:tcPr>
          <w:p w:rsidR="008748B9" w:rsidRPr="004C6E2E" w:rsidRDefault="008748B9" w:rsidP="006A7B63">
            <w:pPr>
              <w:spacing w:after="0" w:line="240" w:lineRule="auto"/>
              <w:rPr>
                <w:rFonts w:ascii="Times New Roman" w:hAnsi="Times New Roman" w:cs="Times New Roman"/>
                <w:b/>
                <w:bCs/>
                <w:sz w:val="24"/>
                <w:szCs w:val="24"/>
              </w:rPr>
            </w:pPr>
            <w:r w:rsidRPr="004C6E2E">
              <w:rPr>
                <w:rFonts w:ascii="Times New Roman" w:hAnsi="Times New Roman" w:cs="Times New Roman"/>
                <w:b/>
                <w:bCs/>
                <w:sz w:val="24"/>
                <w:szCs w:val="24"/>
              </w:rPr>
              <w:t>Valeur Secrète </w:t>
            </w:r>
          </w:p>
        </w:tc>
        <w:tc>
          <w:tcPr>
            <w:tcW w:w="4494" w:type="dxa"/>
          </w:tcPr>
          <w:p w:rsidR="008748B9" w:rsidRPr="004529E5" w:rsidRDefault="008748B9" w:rsidP="006A7B63">
            <w:pPr>
              <w:spacing w:after="0" w:line="240" w:lineRule="auto"/>
              <w:rPr>
                <w:rFonts w:ascii="Times New Roman" w:hAnsi="Times New Roman" w:cs="Times New Roman"/>
                <w:sz w:val="24"/>
                <w:szCs w:val="24"/>
              </w:rPr>
            </w:pPr>
            <w:r w:rsidRPr="004529E5">
              <w:rPr>
                <w:rFonts w:ascii="Times New Roman" w:hAnsi="Times New Roman" w:cs="Times New Roman"/>
                <w:position w:val="-12"/>
              </w:rPr>
              <w:object w:dxaOrig="960" w:dyaOrig="440">
                <v:shape id="_x0000_i1053" type="#_x0000_t75" style="width:46.05pt;height:21.75pt" o:ole="">
                  <v:imagedata r:id="rId78" o:title=""/>
                </v:shape>
                <o:OLEObject Type="Embed" ProgID="Equation.3" ShapeID="_x0000_i1053" DrawAspect="Content" ObjectID="_1374904249" r:id="rId79"/>
              </w:object>
            </w:r>
            <w:r w:rsidR="00282D98" w:rsidRPr="004529E5">
              <w:rPr>
                <w:rFonts w:ascii="Times New Roman" w:hAnsi="Times New Roman" w:cs="Times New Roman"/>
              </w:rPr>
              <w:fldChar w:fldCharType="begin"/>
            </w:r>
            <w:r w:rsidRPr="004529E5">
              <w:rPr>
                <w:rFonts w:ascii="Times New Roman" w:hAnsi="Times New Roman" w:cs="Times New Roman"/>
              </w:rPr>
              <w:instrText xml:space="preserve"> QUOTE </w:instrText>
            </w:r>
            <w:r w:rsidR="00282D98" w:rsidRPr="00176553">
              <w:rPr>
                <w:rFonts w:ascii="Times New Roman" w:hAnsi="Times New Roman" w:cs="Times New Roman"/>
              </w:rPr>
              <w:fldChar w:fldCharType="begin"/>
            </w:r>
            <w:r w:rsidRPr="00176553">
              <w:rPr>
                <w:rFonts w:ascii="Times New Roman" w:hAnsi="Times New Roman" w:cs="Times New Roman"/>
              </w:rPr>
              <w:instrText xml:space="preserve"> QUOTE </w:instrText>
            </w:r>
            <w:r w:rsidR="005220F6">
              <w:rPr>
                <w:noProof/>
                <w:lang w:eastAsia="fr-FR"/>
              </w:rPr>
              <w:drawing>
                <wp:inline distT="0" distB="0" distL="0" distR="0">
                  <wp:extent cx="301625" cy="155575"/>
                  <wp:effectExtent l="19050" t="0" r="3175" b="0"/>
                  <wp:docPr id="50"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3"/>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rPr>
              <w:instrText xml:space="preserve"> </w:instrText>
            </w:r>
            <w:r w:rsidR="00282D98" w:rsidRPr="00176553">
              <w:rPr>
                <w:rFonts w:ascii="Times New Roman" w:hAnsi="Times New Roman" w:cs="Times New Roman"/>
              </w:rPr>
              <w:fldChar w:fldCharType="separate"/>
            </w:r>
            <w:r w:rsidR="005220F6">
              <w:rPr>
                <w:noProof/>
                <w:lang w:eastAsia="fr-FR"/>
              </w:rPr>
              <w:drawing>
                <wp:inline distT="0" distB="0" distL="0" distR="0">
                  <wp:extent cx="301625" cy="155575"/>
                  <wp:effectExtent l="19050" t="0" r="3175" b="0"/>
                  <wp:docPr id="51"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4"/>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rPr>
              <w:fldChar w:fldCharType="end"/>
            </w:r>
            <w:r w:rsidRPr="004529E5">
              <w:rPr>
                <w:rFonts w:ascii="Times New Roman" w:hAnsi="Times New Roman" w:cs="Times New Roman"/>
              </w:rPr>
              <w:instrText xml:space="preserve"> </w:instrText>
            </w:r>
            <w:r w:rsidR="00282D98" w:rsidRPr="004529E5">
              <w:rPr>
                <w:rFonts w:ascii="Times New Roman" w:hAnsi="Times New Roman" w:cs="Times New Roman"/>
              </w:rPr>
              <w:fldChar w:fldCharType="end"/>
            </w:r>
            <w:r w:rsidRPr="004529E5">
              <w:rPr>
                <w:rFonts w:ascii="Times New Roman" w:hAnsi="Times New Roman" w:cs="Times New Roman"/>
              </w:rPr>
              <w:t>mod p</w:t>
            </w:r>
          </w:p>
        </w:tc>
        <w:tc>
          <w:tcPr>
            <w:tcW w:w="4436" w:type="dxa"/>
          </w:tcPr>
          <w:p w:rsidR="008748B9" w:rsidRPr="004529E5" w:rsidRDefault="008748B9" w:rsidP="006A7B63">
            <w:pPr>
              <w:spacing w:after="0" w:line="240" w:lineRule="auto"/>
              <w:rPr>
                <w:rFonts w:ascii="Times New Roman" w:hAnsi="Times New Roman" w:cs="Times New Roman"/>
                <w:sz w:val="24"/>
                <w:szCs w:val="24"/>
              </w:rPr>
            </w:pPr>
            <w:r w:rsidRPr="004529E5">
              <w:rPr>
                <w:rFonts w:ascii="Times New Roman" w:hAnsi="Times New Roman" w:cs="Times New Roman"/>
                <w:position w:val="-12"/>
              </w:rPr>
              <w:object w:dxaOrig="960" w:dyaOrig="440">
                <v:shape id="_x0000_i1054" type="#_x0000_t75" style="width:46.05pt;height:21.75pt" o:ole="">
                  <v:imagedata r:id="rId80" o:title=""/>
                </v:shape>
                <o:OLEObject Type="Embed" ProgID="Equation.3" ShapeID="_x0000_i1054" DrawAspect="Content" ObjectID="_1374904250" r:id="rId81"/>
              </w:object>
            </w:r>
            <w:r w:rsidR="00282D98" w:rsidRPr="004529E5">
              <w:rPr>
                <w:rFonts w:ascii="Times New Roman" w:hAnsi="Times New Roman" w:cs="Times New Roman"/>
                <w:sz w:val="24"/>
                <w:szCs w:val="24"/>
              </w:rPr>
              <w:fldChar w:fldCharType="begin"/>
            </w:r>
            <w:r w:rsidRPr="004529E5">
              <w:rPr>
                <w:rFonts w:ascii="Times New Roman" w:hAnsi="Times New Roman" w:cs="Times New Roman"/>
                <w:sz w:val="24"/>
                <w:szCs w:val="24"/>
              </w:rPr>
              <w:instrText xml:space="preserve"> QUOTE </w:instrText>
            </w:r>
            <w:r w:rsidR="00282D98" w:rsidRPr="00176553">
              <w:rPr>
                <w:rFonts w:ascii="Times New Roman" w:hAnsi="Times New Roman" w:cs="Times New Roman"/>
                <w:sz w:val="24"/>
                <w:szCs w:val="24"/>
              </w:rPr>
              <w:fldChar w:fldCharType="begin"/>
            </w:r>
            <w:r w:rsidRPr="00176553">
              <w:rPr>
                <w:rFonts w:ascii="Times New Roman" w:hAnsi="Times New Roman" w:cs="Times New Roman"/>
                <w:sz w:val="24"/>
                <w:szCs w:val="24"/>
              </w:rPr>
              <w:instrText xml:space="preserve"> QUOTE </w:instrText>
            </w:r>
            <w:r w:rsidR="005220F6">
              <w:rPr>
                <w:noProof/>
                <w:lang w:eastAsia="fr-FR"/>
              </w:rPr>
              <w:drawing>
                <wp:inline distT="0" distB="0" distL="0" distR="0">
                  <wp:extent cx="301625" cy="155575"/>
                  <wp:effectExtent l="19050" t="0" r="3175" b="0"/>
                  <wp:docPr id="53"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6"/>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sz w:val="24"/>
                <w:szCs w:val="24"/>
              </w:rPr>
              <w:instrText xml:space="preserve"> </w:instrText>
            </w:r>
            <w:r w:rsidR="00282D98" w:rsidRPr="00176553">
              <w:rPr>
                <w:rFonts w:ascii="Times New Roman" w:hAnsi="Times New Roman" w:cs="Times New Roman"/>
                <w:sz w:val="24"/>
                <w:szCs w:val="24"/>
              </w:rPr>
              <w:fldChar w:fldCharType="separate"/>
            </w:r>
            <w:r w:rsidR="005220F6">
              <w:rPr>
                <w:noProof/>
                <w:lang w:eastAsia="fr-FR"/>
              </w:rPr>
              <w:drawing>
                <wp:inline distT="0" distB="0" distL="0" distR="0">
                  <wp:extent cx="301625" cy="155575"/>
                  <wp:effectExtent l="19050" t="0" r="3175" b="0"/>
                  <wp:docPr id="54"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7"/>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sz w:val="24"/>
                <w:szCs w:val="24"/>
              </w:rPr>
              <w:fldChar w:fldCharType="end"/>
            </w:r>
            <w:r w:rsidRPr="004529E5">
              <w:rPr>
                <w:rFonts w:ascii="Times New Roman" w:hAnsi="Times New Roman" w:cs="Times New Roman"/>
                <w:sz w:val="24"/>
                <w:szCs w:val="24"/>
              </w:rPr>
              <w:instrText xml:space="preserve"> </w:instrText>
            </w:r>
            <w:r w:rsidR="00282D98" w:rsidRPr="004529E5">
              <w:rPr>
                <w:rFonts w:ascii="Times New Roman" w:hAnsi="Times New Roman" w:cs="Times New Roman"/>
                <w:sz w:val="24"/>
                <w:szCs w:val="24"/>
              </w:rPr>
              <w:fldChar w:fldCharType="end"/>
            </w:r>
            <w:r w:rsidRPr="004529E5">
              <w:rPr>
                <w:rFonts w:ascii="Times New Roman" w:hAnsi="Times New Roman" w:cs="Times New Roman"/>
                <w:sz w:val="24"/>
                <w:szCs w:val="24"/>
              </w:rPr>
              <w:t>mod p</w:t>
            </w:r>
          </w:p>
        </w:tc>
      </w:tr>
      <w:tr w:rsidR="008748B9" w:rsidRPr="004529E5">
        <w:trPr>
          <w:trHeight w:val="392"/>
        </w:trPr>
        <w:tc>
          <w:tcPr>
            <w:tcW w:w="1648" w:type="dxa"/>
          </w:tcPr>
          <w:p w:rsidR="008748B9" w:rsidRPr="004C6E2E" w:rsidRDefault="008748B9" w:rsidP="006A7B63">
            <w:pPr>
              <w:spacing w:after="0" w:line="240" w:lineRule="auto"/>
              <w:rPr>
                <w:rFonts w:ascii="Times New Roman" w:hAnsi="Times New Roman" w:cs="Times New Roman"/>
                <w:b/>
                <w:bCs/>
                <w:sz w:val="24"/>
                <w:szCs w:val="24"/>
              </w:rPr>
            </w:pPr>
            <w:r w:rsidRPr="004C6E2E">
              <w:rPr>
                <w:rFonts w:ascii="Times New Roman" w:hAnsi="Times New Roman" w:cs="Times New Roman"/>
                <w:b/>
                <w:bCs/>
                <w:sz w:val="24"/>
                <w:szCs w:val="24"/>
              </w:rPr>
              <w:t>Valeur Publique</w:t>
            </w:r>
          </w:p>
        </w:tc>
        <w:tc>
          <w:tcPr>
            <w:tcW w:w="4494" w:type="dxa"/>
          </w:tcPr>
          <w:p w:rsidR="008748B9" w:rsidRPr="004529E5" w:rsidRDefault="008748B9" w:rsidP="006A7B63">
            <w:pPr>
              <w:spacing w:after="0" w:line="240" w:lineRule="auto"/>
              <w:rPr>
                <w:rFonts w:ascii="Times New Roman" w:hAnsi="Times New Roman" w:cs="Times New Roman"/>
                <w:sz w:val="24"/>
                <w:szCs w:val="24"/>
              </w:rPr>
            </w:pPr>
            <w:r w:rsidRPr="004529E5">
              <w:rPr>
                <w:rFonts w:ascii="Times New Roman" w:hAnsi="Times New Roman" w:cs="Times New Roman"/>
                <w:position w:val="-12"/>
                <w:sz w:val="24"/>
                <w:szCs w:val="24"/>
              </w:rPr>
              <w:object w:dxaOrig="1680" w:dyaOrig="400">
                <v:shape id="_x0000_i1055" type="#_x0000_t75" style="width:82.05pt;height:20.1pt" o:ole="">
                  <v:imagedata r:id="rId82" o:title=""/>
                </v:shape>
                <o:OLEObject Type="Embed" ProgID="Equation.3" ShapeID="_x0000_i1055" DrawAspect="Content" ObjectID="_1374904251" r:id="rId83"/>
              </w:object>
            </w:r>
            <w:r w:rsidR="00282D98" w:rsidRPr="004529E5">
              <w:rPr>
                <w:rFonts w:ascii="Times New Roman" w:hAnsi="Times New Roman" w:cs="Times New Roman"/>
                <w:sz w:val="24"/>
                <w:szCs w:val="24"/>
              </w:rPr>
              <w:fldChar w:fldCharType="begin"/>
            </w:r>
            <w:r w:rsidRPr="004529E5">
              <w:rPr>
                <w:rFonts w:ascii="Times New Roman" w:hAnsi="Times New Roman" w:cs="Times New Roman"/>
                <w:sz w:val="24"/>
                <w:szCs w:val="24"/>
              </w:rPr>
              <w:instrText xml:space="preserve"> QUOTE </w:instrText>
            </w:r>
            <w:r w:rsidR="00282D98" w:rsidRPr="00176553">
              <w:rPr>
                <w:rFonts w:ascii="Times New Roman" w:hAnsi="Times New Roman" w:cs="Times New Roman"/>
                <w:sz w:val="24"/>
                <w:szCs w:val="24"/>
              </w:rPr>
              <w:fldChar w:fldCharType="begin"/>
            </w:r>
            <w:r w:rsidRPr="00176553">
              <w:rPr>
                <w:rFonts w:ascii="Times New Roman" w:hAnsi="Times New Roman" w:cs="Times New Roman"/>
                <w:sz w:val="24"/>
                <w:szCs w:val="24"/>
              </w:rPr>
              <w:instrText xml:space="preserve"> QUOTE </w:instrText>
            </w:r>
            <w:r w:rsidR="005220F6">
              <w:rPr>
                <w:noProof/>
                <w:lang w:eastAsia="fr-FR"/>
              </w:rPr>
              <w:drawing>
                <wp:inline distT="0" distB="0" distL="0" distR="0">
                  <wp:extent cx="301625" cy="155575"/>
                  <wp:effectExtent l="19050" t="0" r="3175" b="0"/>
                  <wp:docPr id="56"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9"/>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sz w:val="24"/>
                <w:szCs w:val="24"/>
              </w:rPr>
              <w:instrText xml:space="preserve"> </w:instrText>
            </w:r>
            <w:r w:rsidR="00282D98" w:rsidRPr="00176553">
              <w:rPr>
                <w:rFonts w:ascii="Times New Roman" w:hAnsi="Times New Roman" w:cs="Times New Roman"/>
                <w:sz w:val="24"/>
                <w:szCs w:val="24"/>
              </w:rPr>
              <w:fldChar w:fldCharType="separate"/>
            </w:r>
            <w:r w:rsidR="005220F6">
              <w:rPr>
                <w:noProof/>
                <w:lang w:eastAsia="fr-FR"/>
              </w:rPr>
              <w:drawing>
                <wp:inline distT="0" distB="0" distL="0" distR="0">
                  <wp:extent cx="301625" cy="155575"/>
                  <wp:effectExtent l="19050" t="0" r="3175" b="0"/>
                  <wp:docPr id="57"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0"/>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sz w:val="24"/>
                <w:szCs w:val="24"/>
              </w:rPr>
              <w:fldChar w:fldCharType="end"/>
            </w:r>
            <w:r w:rsidRPr="004529E5">
              <w:rPr>
                <w:rFonts w:ascii="Times New Roman" w:hAnsi="Times New Roman" w:cs="Times New Roman"/>
                <w:sz w:val="24"/>
                <w:szCs w:val="24"/>
              </w:rPr>
              <w:instrText xml:space="preserve"> </w:instrText>
            </w:r>
            <w:r w:rsidR="00282D98" w:rsidRPr="004529E5">
              <w:rPr>
                <w:rFonts w:ascii="Times New Roman" w:hAnsi="Times New Roman" w:cs="Times New Roman"/>
                <w:sz w:val="24"/>
                <w:szCs w:val="24"/>
              </w:rPr>
              <w:fldChar w:fldCharType="end"/>
            </w:r>
          </w:p>
        </w:tc>
        <w:tc>
          <w:tcPr>
            <w:tcW w:w="4436" w:type="dxa"/>
          </w:tcPr>
          <w:p w:rsidR="008748B9" w:rsidRPr="004529E5" w:rsidRDefault="008748B9" w:rsidP="006A7B63">
            <w:pPr>
              <w:spacing w:after="0" w:line="240" w:lineRule="auto"/>
              <w:rPr>
                <w:rFonts w:ascii="Times New Roman" w:hAnsi="Times New Roman" w:cs="Times New Roman"/>
                <w:sz w:val="24"/>
                <w:szCs w:val="24"/>
              </w:rPr>
            </w:pPr>
            <w:r w:rsidRPr="004529E5">
              <w:rPr>
                <w:rFonts w:ascii="Times New Roman" w:eastAsia="Times New Roman" w:hAnsi="Times New Roman" w:cs="Times New Roman"/>
                <w:position w:val="-12"/>
                <w:sz w:val="24"/>
                <w:szCs w:val="24"/>
                <w:lang w:eastAsia="fr-FR"/>
              </w:rPr>
              <w:object w:dxaOrig="1760" w:dyaOrig="400">
                <v:shape id="_x0000_i1056" type="#_x0000_t75" style="width:86.25pt;height:20.1pt" o:ole="">
                  <v:imagedata r:id="rId84" o:title=""/>
                </v:shape>
                <o:OLEObject Type="Embed" ProgID="Equation.3" ShapeID="_x0000_i1056" DrawAspect="Content" ObjectID="_1374904252" r:id="rId85"/>
              </w:object>
            </w:r>
          </w:p>
        </w:tc>
      </w:tr>
      <w:tr w:rsidR="008748B9" w:rsidRPr="004529E5">
        <w:trPr>
          <w:trHeight w:val="406"/>
        </w:trPr>
        <w:tc>
          <w:tcPr>
            <w:tcW w:w="1648" w:type="dxa"/>
          </w:tcPr>
          <w:p w:rsidR="008748B9" w:rsidRPr="004C6E2E" w:rsidRDefault="008748B9" w:rsidP="006A7B63">
            <w:pPr>
              <w:spacing w:after="0" w:line="240" w:lineRule="auto"/>
              <w:rPr>
                <w:rFonts w:ascii="Times New Roman" w:hAnsi="Times New Roman" w:cs="Times New Roman"/>
                <w:b/>
                <w:bCs/>
                <w:sz w:val="24"/>
                <w:szCs w:val="24"/>
              </w:rPr>
            </w:pPr>
            <w:r w:rsidRPr="004C6E2E">
              <w:rPr>
                <w:rFonts w:ascii="Times New Roman" w:hAnsi="Times New Roman" w:cs="Times New Roman"/>
                <w:b/>
                <w:bCs/>
                <w:sz w:val="24"/>
                <w:szCs w:val="24"/>
              </w:rPr>
              <w:t>Clé Secrète</w:t>
            </w:r>
          </w:p>
        </w:tc>
        <w:tc>
          <w:tcPr>
            <w:tcW w:w="4494" w:type="dxa"/>
          </w:tcPr>
          <w:p w:rsidR="008748B9" w:rsidRPr="004529E5" w:rsidRDefault="008748B9" w:rsidP="006A7B63">
            <w:pPr>
              <w:spacing w:after="0" w:line="240" w:lineRule="auto"/>
              <w:rPr>
                <w:rFonts w:ascii="Times New Roman" w:hAnsi="Times New Roman" w:cs="Times New Roman"/>
                <w:sz w:val="24"/>
                <w:szCs w:val="24"/>
              </w:rPr>
            </w:pPr>
            <w:r w:rsidRPr="004529E5">
              <w:rPr>
                <w:rFonts w:ascii="Times New Roman" w:hAnsi="Times New Roman" w:cs="Times New Roman"/>
                <w:position w:val="-10"/>
              </w:rPr>
              <w:object w:dxaOrig="1340" w:dyaOrig="380">
                <v:shape id="_x0000_i1057" type="#_x0000_t75" style="width:66.15pt;height:19.25pt" o:ole="">
                  <v:imagedata r:id="rId86" o:title=""/>
                </v:shape>
                <o:OLEObject Type="Embed" ProgID="Equation.3" ShapeID="_x0000_i1057" DrawAspect="Content" ObjectID="_1374904253" r:id="rId87"/>
              </w:object>
            </w:r>
            <w:r w:rsidR="00282D98" w:rsidRPr="004529E5">
              <w:rPr>
                <w:rFonts w:ascii="Times New Roman" w:hAnsi="Times New Roman" w:cs="Times New Roman"/>
              </w:rPr>
              <w:fldChar w:fldCharType="begin"/>
            </w:r>
            <w:r w:rsidRPr="004529E5">
              <w:rPr>
                <w:rFonts w:ascii="Times New Roman" w:hAnsi="Times New Roman" w:cs="Times New Roman"/>
              </w:rPr>
              <w:instrText xml:space="preserve"> QUOTE </w:instrText>
            </w:r>
            <w:r w:rsidR="00282D98" w:rsidRPr="00176553">
              <w:rPr>
                <w:rFonts w:ascii="Times New Roman" w:hAnsi="Times New Roman" w:cs="Times New Roman"/>
              </w:rPr>
              <w:fldChar w:fldCharType="begin"/>
            </w:r>
            <w:r w:rsidRPr="00176553">
              <w:rPr>
                <w:rFonts w:ascii="Times New Roman" w:hAnsi="Times New Roman" w:cs="Times New Roman"/>
              </w:rPr>
              <w:instrText xml:space="preserve"> QUOTE </w:instrText>
            </w:r>
            <w:r w:rsidR="005220F6">
              <w:rPr>
                <w:noProof/>
                <w:lang w:eastAsia="fr-FR"/>
              </w:rPr>
              <w:drawing>
                <wp:inline distT="0" distB="0" distL="0" distR="0">
                  <wp:extent cx="301625" cy="155575"/>
                  <wp:effectExtent l="19050" t="0" r="3175" b="0"/>
                  <wp:docPr id="60"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3"/>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rPr>
              <w:instrText xml:space="preserve"> </w:instrText>
            </w:r>
            <w:r w:rsidR="00282D98" w:rsidRPr="00176553">
              <w:rPr>
                <w:rFonts w:ascii="Times New Roman" w:hAnsi="Times New Roman" w:cs="Times New Roman"/>
              </w:rPr>
              <w:fldChar w:fldCharType="separate"/>
            </w:r>
            <w:r w:rsidR="005220F6">
              <w:rPr>
                <w:noProof/>
                <w:lang w:eastAsia="fr-FR"/>
              </w:rPr>
              <w:drawing>
                <wp:inline distT="0" distB="0" distL="0" distR="0">
                  <wp:extent cx="301625" cy="155575"/>
                  <wp:effectExtent l="19050" t="0" r="3175" b="0"/>
                  <wp:docPr id="61"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4"/>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rPr>
              <w:fldChar w:fldCharType="end"/>
            </w:r>
            <w:r w:rsidRPr="004529E5">
              <w:rPr>
                <w:rFonts w:ascii="Times New Roman" w:hAnsi="Times New Roman" w:cs="Times New Roman"/>
              </w:rPr>
              <w:instrText xml:space="preserve"> </w:instrText>
            </w:r>
            <w:r w:rsidR="00282D98" w:rsidRPr="004529E5">
              <w:rPr>
                <w:rFonts w:ascii="Times New Roman" w:hAnsi="Times New Roman" w:cs="Times New Roman"/>
              </w:rPr>
              <w:fldChar w:fldCharType="end"/>
            </w:r>
            <w:r w:rsidRPr="004529E5">
              <w:rPr>
                <w:rFonts w:ascii="Times New Roman" w:hAnsi="Times New Roman" w:cs="Times New Roman"/>
              </w:rPr>
              <w:t>mod p</w:t>
            </w:r>
            <w:r w:rsidRPr="004529E5">
              <w:rPr>
                <w:rFonts w:ascii="Times New Roman" w:hAnsi="Times New Roman" w:cs="Times New Roman"/>
                <w:sz w:val="24"/>
                <w:szCs w:val="24"/>
              </w:rPr>
              <w:t xml:space="preserve"> </w:t>
            </w:r>
            <w:r w:rsidRPr="004529E5">
              <w:rPr>
                <w:rFonts w:ascii="Times New Roman" w:hAnsi="Times New Roman" w:cs="Times New Roman"/>
                <w:position w:val="-10"/>
              </w:rPr>
              <w:object w:dxaOrig="1560" w:dyaOrig="380">
                <v:shape id="_x0000_i1058" type="#_x0000_t75" style="width:76.2pt;height:19.25pt" o:ole="">
                  <v:imagedata r:id="rId88" o:title=""/>
                </v:shape>
                <o:OLEObject Type="Embed" ProgID="Equation.3" ShapeID="_x0000_i1058" DrawAspect="Content" ObjectID="_1374904254" r:id="rId89"/>
              </w:object>
            </w:r>
            <w:r w:rsidR="00282D98" w:rsidRPr="004529E5">
              <w:rPr>
                <w:rFonts w:ascii="Times New Roman" w:hAnsi="Times New Roman" w:cs="Times New Roman"/>
              </w:rPr>
              <w:fldChar w:fldCharType="begin"/>
            </w:r>
            <w:r w:rsidRPr="004529E5">
              <w:rPr>
                <w:rFonts w:ascii="Times New Roman" w:hAnsi="Times New Roman" w:cs="Times New Roman"/>
              </w:rPr>
              <w:instrText xml:space="preserve"> QUOTE </w:instrText>
            </w:r>
            <w:r w:rsidR="00282D98" w:rsidRPr="00176553">
              <w:rPr>
                <w:rFonts w:ascii="Times New Roman" w:hAnsi="Times New Roman" w:cs="Times New Roman"/>
              </w:rPr>
              <w:fldChar w:fldCharType="begin"/>
            </w:r>
            <w:r w:rsidRPr="00176553">
              <w:rPr>
                <w:rFonts w:ascii="Times New Roman" w:hAnsi="Times New Roman" w:cs="Times New Roman"/>
              </w:rPr>
              <w:instrText xml:space="preserve"> QUOTE </w:instrText>
            </w:r>
            <w:r w:rsidR="005220F6">
              <w:rPr>
                <w:noProof/>
                <w:lang w:eastAsia="fr-FR"/>
              </w:rPr>
              <w:drawing>
                <wp:inline distT="0" distB="0" distL="0" distR="0">
                  <wp:extent cx="301625" cy="155575"/>
                  <wp:effectExtent l="19050" t="0" r="3175" b="0"/>
                  <wp:docPr id="63"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6"/>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rPr>
              <w:instrText xml:space="preserve"> </w:instrText>
            </w:r>
            <w:r w:rsidR="00282D98" w:rsidRPr="00176553">
              <w:rPr>
                <w:rFonts w:ascii="Times New Roman" w:hAnsi="Times New Roman" w:cs="Times New Roman"/>
              </w:rPr>
              <w:fldChar w:fldCharType="separate"/>
            </w:r>
            <w:r w:rsidR="005220F6">
              <w:rPr>
                <w:noProof/>
                <w:lang w:eastAsia="fr-FR"/>
              </w:rPr>
              <w:drawing>
                <wp:inline distT="0" distB="0" distL="0" distR="0">
                  <wp:extent cx="301625" cy="155575"/>
                  <wp:effectExtent l="19050" t="0" r="3175" b="0"/>
                  <wp:docPr id="64"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7"/>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rPr>
              <w:fldChar w:fldCharType="end"/>
            </w:r>
            <w:r w:rsidRPr="004529E5">
              <w:rPr>
                <w:rFonts w:ascii="Times New Roman" w:hAnsi="Times New Roman" w:cs="Times New Roman"/>
              </w:rPr>
              <w:instrText xml:space="preserve"> </w:instrText>
            </w:r>
            <w:r w:rsidR="00282D98" w:rsidRPr="004529E5">
              <w:rPr>
                <w:rFonts w:ascii="Times New Roman" w:hAnsi="Times New Roman" w:cs="Times New Roman"/>
              </w:rPr>
              <w:fldChar w:fldCharType="end"/>
            </w:r>
            <w:r w:rsidRPr="004529E5">
              <w:rPr>
                <w:rFonts w:ascii="Times New Roman" w:hAnsi="Times New Roman" w:cs="Times New Roman"/>
              </w:rPr>
              <w:t>mod p</w:t>
            </w:r>
          </w:p>
        </w:tc>
        <w:tc>
          <w:tcPr>
            <w:tcW w:w="4436" w:type="dxa"/>
          </w:tcPr>
          <w:p w:rsidR="008748B9" w:rsidRPr="004529E5" w:rsidRDefault="008748B9" w:rsidP="006A7B63">
            <w:pPr>
              <w:spacing w:after="0" w:line="240" w:lineRule="auto"/>
              <w:rPr>
                <w:rFonts w:ascii="Times New Roman" w:hAnsi="Times New Roman" w:cs="Times New Roman"/>
                <w:sz w:val="24"/>
                <w:szCs w:val="24"/>
              </w:rPr>
            </w:pPr>
            <w:r w:rsidRPr="004529E5">
              <w:rPr>
                <w:rFonts w:ascii="Times New Roman" w:hAnsi="Times New Roman" w:cs="Times New Roman"/>
                <w:position w:val="-10"/>
              </w:rPr>
              <w:object w:dxaOrig="1359" w:dyaOrig="380">
                <v:shape id="_x0000_i1059" type="#_x0000_t75" style="width:67pt;height:19.25pt" o:ole="">
                  <v:imagedata r:id="rId90" o:title=""/>
                </v:shape>
                <o:OLEObject Type="Embed" ProgID="Equation.3" ShapeID="_x0000_i1059" DrawAspect="Content" ObjectID="_1374904255" r:id="rId91"/>
              </w:object>
            </w:r>
            <w:r w:rsidR="00282D98" w:rsidRPr="004529E5">
              <w:rPr>
                <w:rFonts w:ascii="Times New Roman" w:hAnsi="Times New Roman" w:cs="Times New Roman"/>
              </w:rPr>
              <w:fldChar w:fldCharType="begin"/>
            </w:r>
            <w:r w:rsidRPr="004529E5">
              <w:rPr>
                <w:rFonts w:ascii="Times New Roman" w:hAnsi="Times New Roman" w:cs="Times New Roman"/>
              </w:rPr>
              <w:instrText xml:space="preserve"> QUOTE </w:instrText>
            </w:r>
            <w:r w:rsidR="00282D98" w:rsidRPr="00176553">
              <w:rPr>
                <w:rFonts w:ascii="Times New Roman" w:hAnsi="Times New Roman" w:cs="Times New Roman"/>
              </w:rPr>
              <w:fldChar w:fldCharType="begin"/>
            </w:r>
            <w:r w:rsidRPr="00176553">
              <w:rPr>
                <w:rFonts w:ascii="Times New Roman" w:hAnsi="Times New Roman" w:cs="Times New Roman"/>
              </w:rPr>
              <w:instrText xml:space="preserve"> QUOTE </w:instrText>
            </w:r>
            <w:r w:rsidR="005220F6">
              <w:rPr>
                <w:noProof/>
                <w:lang w:eastAsia="fr-FR"/>
              </w:rPr>
              <w:drawing>
                <wp:inline distT="0" distB="0" distL="0" distR="0">
                  <wp:extent cx="301625" cy="155575"/>
                  <wp:effectExtent l="19050" t="0" r="3175" b="0"/>
                  <wp:docPr id="66"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9"/>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rPr>
              <w:instrText xml:space="preserve"> </w:instrText>
            </w:r>
            <w:r w:rsidR="00282D98" w:rsidRPr="00176553">
              <w:rPr>
                <w:rFonts w:ascii="Times New Roman" w:hAnsi="Times New Roman" w:cs="Times New Roman"/>
              </w:rPr>
              <w:fldChar w:fldCharType="separate"/>
            </w:r>
            <w:r w:rsidR="005220F6">
              <w:rPr>
                <w:noProof/>
                <w:lang w:eastAsia="fr-FR"/>
              </w:rPr>
              <w:drawing>
                <wp:inline distT="0" distB="0" distL="0" distR="0">
                  <wp:extent cx="301625" cy="155575"/>
                  <wp:effectExtent l="19050" t="0" r="3175" b="0"/>
                  <wp:docPr id="67"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0"/>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rPr>
              <w:fldChar w:fldCharType="end"/>
            </w:r>
            <w:r w:rsidRPr="004529E5">
              <w:rPr>
                <w:rFonts w:ascii="Times New Roman" w:hAnsi="Times New Roman" w:cs="Times New Roman"/>
              </w:rPr>
              <w:instrText xml:space="preserve"> </w:instrText>
            </w:r>
            <w:r w:rsidR="00282D98" w:rsidRPr="004529E5">
              <w:rPr>
                <w:rFonts w:ascii="Times New Roman" w:hAnsi="Times New Roman" w:cs="Times New Roman"/>
              </w:rPr>
              <w:fldChar w:fldCharType="end"/>
            </w:r>
            <w:r w:rsidRPr="004529E5">
              <w:rPr>
                <w:rFonts w:ascii="Times New Roman" w:hAnsi="Times New Roman" w:cs="Times New Roman"/>
              </w:rPr>
              <w:t>mod p</w:t>
            </w:r>
            <w:r w:rsidRPr="004529E5">
              <w:rPr>
                <w:rFonts w:ascii="Times New Roman" w:hAnsi="Times New Roman" w:cs="Times New Roman"/>
                <w:sz w:val="24"/>
                <w:szCs w:val="24"/>
              </w:rPr>
              <w:t xml:space="preserve"> </w:t>
            </w:r>
            <w:r w:rsidRPr="004529E5">
              <w:rPr>
                <w:rFonts w:ascii="Times New Roman" w:hAnsi="Times New Roman" w:cs="Times New Roman"/>
                <w:position w:val="-10"/>
              </w:rPr>
              <w:object w:dxaOrig="1560" w:dyaOrig="380">
                <v:shape id="_x0000_i1060" type="#_x0000_t75" style="width:76.2pt;height:19.25pt" o:ole="">
                  <v:imagedata r:id="rId92" o:title=""/>
                </v:shape>
                <o:OLEObject Type="Embed" ProgID="Equation.3" ShapeID="_x0000_i1060" DrawAspect="Content" ObjectID="_1374904256" r:id="rId93"/>
              </w:object>
            </w:r>
            <w:r w:rsidR="00282D98" w:rsidRPr="004529E5">
              <w:rPr>
                <w:rFonts w:ascii="Times New Roman" w:hAnsi="Times New Roman" w:cs="Times New Roman"/>
              </w:rPr>
              <w:fldChar w:fldCharType="begin"/>
            </w:r>
            <w:r w:rsidRPr="004529E5">
              <w:rPr>
                <w:rFonts w:ascii="Times New Roman" w:hAnsi="Times New Roman" w:cs="Times New Roman"/>
              </w:rPr>
              <w:instrText xml:space="preserve"> QUOTE </w:instrText>
            </w:r>
            <w:r w:rsidR="00282D98" w:rsidRPr="00176553">
              <w:rPr>
                <w:rFonts w:ascii="Times New Roman" w:hAnsi="Times New Roman" w:cs="Times New Roman"/>
              </w:rPr>
              <w:fldChar w:fldCharType="begin"/>
            </w:r>
            <w:r w:rsidRPr="00176553">
              <w:rPr>
                <w:rFonts w:ascii="Times New Roman" w:hAnsi="Times New Roman" w:cs="Times New Roman"/>
              </w:rPr>
              <w:instrText xml:space="preserve"> QUOTE </w:instrText>
            </w:r>
            <w:r w:rsidR="005220F6">
              <w:rPr>
                <w:noProof/>
                <w:lang w:eastAsia="fr-FR"/>
              </w:rPr>
              <w:drawing>
                <wp:inline distT="0" distB="0" distL="0" distR="0">
                  <wp:extent cx="301625" cy="155575"/>
                  <wp:effectExtent l="19050" t="0" r="3175" b="0"/>
                  <wp:docPr id="69"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2"/>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Pr="00176553">
              <w:rPr>
                <w:rFonts w:ascii="Times New Roman" w:hAnsi="Times New Roman" w:cs="Times New Roman"/>
              </w:rPr>
              <w:instrText xml:space="preserve"> </w:instrText>
            </w:r>
            <w:r w:rsidR="00282D98" w:rsidRPr="00176553">
              <w:rPr>
                <w:rFonts w:ascii="Times New Roman" w:hAnsi="Times New Roman" w:cs="Times New Roman"/>
              </w:rPr>
              <w:fldChar w:fldCharType="separate"/>
            </w:r>
            <w:r w:rsidR="005220F6">
              <w:rPr>
                <w:noProof/>
                <w:lang w:eastAsia="fr-FR"/>
              </w:rPr>
              <w:drawing>
                <wp:inline distT="0" distB="0" distL="0" distR="0">
                  <wp:extent cx="301625" cy="155575"/>
                  <wp:effectExtent l="19050" t="0" r="3175" b="0"/>
                  <wp:docPr id="70"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3"/>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282D98" w:rsidRPr="00176553">
              <w:rPr>
                <w:rFonts w:ascii="Times New Roman" w:hAnsi="Times New Roman" w:cs="Times New Roman"/>
              </w:rPr>
              <w:fldChar w:fldCharType="end"/>
            </w:r>
            <w:r w:rsidRPr="004529E5">
              <w:rPr>
                <w:rFonts w:ascii="Times New Roman" w:hAnsi="Times New Roman" w:cs="Times New Roman"/>
              </w:rPr>
              <w:instrText xml:space="preserve"> </w:instrText>
            </w:r>
            <w:r w:rsidR="00282D98" w:rsidRPr="004529E5">
              <w:rPr>
                <w:rFonts w:ascii="Times New Roman" w:hAnsi="Times New Roman" w:cs="Times New Roman"/>
              </w:rPr>
              <w:fldChar w:fldCharType="end"/>
            </w:r>
            <w:r w:rsidRPr="004529E5">
              <w:rPr>
                <w:rFonts w:ascii="Times New Roman" w:hAnsi="Times New Roman" w:cs="Times New Roman"/>
              </w:rPr>
              <w:t>mod p</w:t>
            </w:r>
            <w:r w:rsidRPr="004529E5">
              <w:rPr>
                <w:rFonts w:ascii="Times New Roman" w:hAnsi="Times New Roman" w:cs="Times New Roman"/>
                <w:sz w:val="24"/>
                <w:szCs w:val="24"/>
              </w:rPr>
              <w:t xml:space="preserve"> </w:t>
            </w:r>
          </w:p>
        </w:tc>
      </w:tr>
    </w:tbl>
    <w:p w:rsidR="008748B9" w:rsidRPr="00FE0C92" w:rsidRDefault="008748B9" w:rsidP="00FE0C92">
      <w:pPr>
        <w:spacing w:after="0" w:line="240" w:lineRule="auto"/>
        <w:jc w:val="center"/>
        <w:rPr>
          <w:rFonts w:ascii="Times New Roman" w:hAnsi="Times New Roman" w:cs="Times New Roman"/>
          <w:sz w:val="24"/>
          <w:szCs w:val="24"/>
          <w:u w:val="single"/>
        </w:rPr>
      </w:pPr>
      <w:r w:rsidRPr="00FE0C92">
        <w:rPr>
          <w:rFonts w:ascii="Times New Roman" w:hAnsi="Times New Roman" w:cs="Times New Roman"/>
          <w:sz w:val="24"/>
          <w:szCs w:val="24"/>
          <w:u w:val="single"/>
        </w:rPr>
        <w:t>Clé secrète partagé</w:t>
      </w:r>
      <w:r w:rsidR="00C63BD8">
        <w:rPr>
          <w:rFonts w:ascii="Times New Roman" w:hAnsi="Times New Roman" w:cs="Times New Roman"/>
          <w:sz w:val="24"/>
          <w:szCs w:val="24"/>
          <w:u w:val="single"/>
        </w:rPr>
        <w:t>e</w:t>
      </w:r>
      <w:r w:rsidRPr="00FE0C92">
        <w:rPr>
          <w:rFonts w:ascii="Times New Roman" w:hAnsi="Times New Roman" w:cs="Times New Roman"/>
          <w:sz w:val="24"/>
          <w:szCs w:val="24"/>
          <w:u w:val="single"/>
        </w:rPr>
        <w:t xml:space="preserve"> entre Bob et Alice</w:t>
      </w:r>
      <w:r>
        <w:rPr>
          <w:rFonts w:ascii="Times New Roman" w:hAnsi="Times New Roman" w:cs="Times New Roman"/>
          <w:sz w:val="24"/>
          <w:szCs w:val="24"/>
          <w:u w:val="single"/>
        </w:rPr>
        <w:t xml:space="preserve"> [3]</w:t>
      </w:r>
    </w:p>
    <w:p w:rsidR="008748B9" w:rsidRDefault="008748B9" w:rsidP="006A7B63">
      <w:pPr>
        <w:spacing w:after="0" w:line="240" w:lineRule="auto"/>
        <w:jc w:val="both"/>
        <w:rPr>
          <w:rFonts w:ascii="Times New Roman" w:hAnsi="Times New Roman" w:cs="Times New Roman"/>
          <w:sz w:val="24"/>
          <w:szCs w:val="24"/>
        </w:rPr>
      </w:pP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 Curtis intercepte le message chiffré, la clé publique d’Alice (g, p et</w:t>
      </w:r>
      <w:r w:rsidRPr="00AA42BF">
        <w:rPr>
          <w:rFonts w:ascii="Times New Roman" w:eastAsia="Times New Roman" w:hAnsi="Times New Roman" w:cs="Times New Roman"/>
          <w:position w:val="-12"/>
          <w:sz w:val="24"/>
          <w:szCs w:val="24"/>
          <w:lang w:eastAsia="fr-FR"/>
        </w:rPr>
        <w:object w:dxaOrig="300" w:dyaOrig="360">
          <v:shape id="_x0000_i1061" type="#_x0000_t75" style="width:15.05pt;height:18.4pt" o:ole="">
            <v:imagedata r:id="rId94" o:title=""/>
          </v:shape>
          <o:OLEObject Type="Embed" ProgID="Equation.3" ShapeID="_x0000_i1061" DrawAspect="Content" ObjectID="_1374904257" r:id="rId95"/>
        </w:object>
      </w:r>
      <w:r>
        <w:rPr>
          <w:rFonts w:ascii="Times New Roman" w:hAnsi="Times New Roman" w:cs="Times New Roman"/>
          <w:sz w:val="24"/>
          <w:szCs w:val="24"/>
        </w:rPr>
        <w:t xml:space="preserve">) et la valeur publique </w:t>
      </w:r>
      <w:r w:rsidRPr="00AA42BF">
        <w:rPr>
          <w:rFonts w:ascii="Times New Roman" w:eastAsia="Times New Roman" w:hAnsi="Times New Roman" w:cs="Times New Roman"/>
          <w:position w:val="-12"/>
          <w:sz w:val="24"/>
          <w:szCs w:val="24"/>
          <w:lang w:eastAsia="fr-FR"/>
        </w:rPr>
        <w:object w:dxaOrig="300" w:dyaOrig="360">
          <v:shape id="_x0000_i1062" type="#_x0000_t75" style="width:15.05pt;height:18.4pt" o:ole="">
            <v:imagedata r:id="rId96" o:title=""/>
          </v:shape>
          <o:OLEObject Type="Embed" ProgID="Equation.3" ShapeID="_x0000_i1062" DrawAspect="Content" ObjectID="_1374904258" r:id="rId97"/>
        </w:object>
      </w:r>
      <w:r w:rsidR="00C63BD8">
        <w:rPr>
          <w:rFonts w:ascii="Times New Roman" w:hAnsi="Times New Roman" w:cs="Times New Roman"/>
          <w:sz w:val="24"/>
          <w:szCs w:val="24"/>
        </w:rPr>
        <w:t xml:space="preserve"> de Bob, il ne pourra</w:t>
      </w:r>
      <w:r w:rsidR="00F71D21">
        <w:rPr>
          <w:rFonts w:ascii="Times New Roman" w:hAnsi="Times New Roman" w:cs="Times New Roman"/>
          <w:sz w:val="24"/>
          <w:szCs w:val="24"/>
        </w:rPr>
        <w:t xml:space="preserve"> pas</w:t>
      </w:r>
      <w:r w:rsidR="00C63BD8">
        <w:rPr>
          <w:rFonts w:ascii="Times New Roman" w:hAnsi="Times New Roman" w:cs="Times New Roman"/>
          <w:sz w:val="24"/>
          <w:szCs w:val="24"/>
        </w:rPr>
        <w:t xml:space="preserve">, </w:t>
      </w:r>
      <w:r>
        <w:rPr>
          <w:rFonts w:ascii="Times New Roman" w:hAnsi="Times New Roman" w:cs="Times New Roman"/>
          <w:sz w:val="24"/>
          <w:szCs w:val="24"/>
        </w:rPr>
        <w:t>a priori</w:t>
      </w:r>
      <w:r w:rsidR="00C63BD8">
        <w:rPr>
          <w:rFonts w:ascii="Times New Roman" w:hAnsi="Times New Roman" w:cs="Times New Roman"/>
          <w:sz w:val="24"/>
          <w:szCs w:val="24"/>
        </w:rPr>
        <w:t>,</w:t>
      </w:r>
      <w:r w:rsidR="00F71D21">
        <w:rPr>
          <w:rFonts w:ascii="Times New Roman" w:hAnsi="Times New Roman" w:cs="Times New Roman"/>
          <w:sz w:val="24"/>
          <w:szCs w:val="24"/>
        </w:rPr>
        <w:t xml:space="preserve"> </w:t>
      </w:r>
      <w:r>
        <w:rPr>
          <w:rFonts w:ascii="Times New Roman" w:hAnsi="Times New Roman" w:cs="Times New Roman"/>
          <w:sz w:val="24"/>
          <w:szCs w:val="24"/>
        </w:rPr>
        <w:t>déchiffrer le message. Il doit tout d’abord  déterminer</w:t>
      </w:r>
      <w:r w:rsidRPr="00AA42BF">
        <w:rPr>
          <w:rFonts w:ascii="Times New Roman" w:eastAsia="Times New Roman" w:hAnsi="Times New Roman" w:cs="Times New Roman"/>
          <w:position w:val="-12"/>
          <w:sz w:val="24"/>
          <w:szCs w:val="24"/>
          <w:lang w:eastAsia="fr-FR"/>
        </w:rPr>
        <w:object w:dxaOrig="380" w:dyaOrig="360">
          <v:shape id="_x0000_i1063" type="#_x0000_t75" style="width:19.25pt;height:18.4pt" o:ole="">
            <v:imagedata r:id="rId98" o:title=""/>
          </v:shape>
          <o:OLEObject Type="Embed" ProgID="Equation.3" ShapeID="_x0000_i1063" DrawAspect="Content" ObjectID="_1374904259" r:id="rId99"/>
        </w:object>
      </w:r>
      <w:r>
        <w:rPr>
          <w:rFonts w:ascii="Times New Roman" w:hAnsi="Times New Roman" w:cs="Times New Roman"/>
          <w:sz w:val="24"/>
          <w:szCs w:val="24"/>
        </w:rPr>
        <w:t xml:space="preserve"> ou</w:t>
      </w:r>
      <w:r w:rsidRPr="00AA42BF">
        <w:rPr>
          <w:rFonts w:ascii="Times New Roman" w:eastAsia="Times New Roman" w:hAnsi="Times New Roman" w:cs="Times New Roman"/>
          <w:position w:val="-12"/>
          <w:sz w:val="24"/>
          <w:szCs w:val="24"/>
          <w:lang w:eastAsia="fr-FR"/>
        </w:rPr>
        <w:object w:dxaOrig="380" w:dyaOrig="360">
          <v:shape id="_x0000_i1064" type="#_x0000_t75" style="width:19.25pt;height:18.4pt" o:ole="">
            <v:imagedata r:id="rId100" o:title=""/>
          </v:shape>
          <o:OLEObject Type="Embed" ProgID="Equation.3" ShapeID="_x0000_i1064" DrawAspect="Content" ObjectID="_1374904260" r:id="rId101"/>
        </w:object>
      </w:r>
      <w:r>
        <w:rPr>
          <w:rFonts w:ascii="Times New Roman" w:hAnsi="Times New Roman" w:cs="Times New Roman"/>
          <w:sz w:val="24"/>
          <w:szCs w:val="24"/>
        </w:rPr>
        <w:t>. Il est alors confronté au problème du logarithme discret et donc, même en connaissant (g, p et</w:t>
      </w:r>
      <w:r w:rsidRPr="00C80673">
        <w:rPr>
          <w:rFonts w:ascii="Times New Roman" w:eastAsia="Times New Roman" w:hAnsi="Times New Roman" w:cs="Times New Roman"/>
          <w:position w:val="-12"/>
          <w:sz w:val="24"/>
          <w:szCs w:val="24"/>
          <w:lang w:eastAsia="fr-FR"/>
        </w:rPr>
        <w:object w:dxaOrig="279" w:dyaOrig="360">
          <v:shape id="_x0000_i1065" type="#_x0000_t75" style="width:14.25pt;height:18.4pt" o:ole="">
            <v:imagedata r:id="rId102" o:title=""/>
          </v:shape>
          <o:OLEObject Type="Embed" ProgID="Equation.3" ShapeID="_x0000_i1065" DrawAspect="Content" ObjectID="_1374904261" r:id="rId103"/>
        </w:object>
      </w:r>
      <w:r>
        <w:rPr>
          <w:rFonts w:ascii="Times New Roman" w:hAnsi="Times New Roman" w:cs="Times New Roman"/>
          <w:sz w:val="24"/>
          <w:szCs w:val="24"/>
        </w:rPr>
        <w:t xml:space="preserve">), il ne pourra pas retrouver </w:t>
      </w:r>
      <w:r w:rsidRPr="00AA42BF">
        <w:rPr>
          <w:rFonts w:ascii="Times New Roman" w:eastAsia="Times New Roman" w:hAnsi="Times New Roman" w:cs="Times New Roman"/>
          <w:position w:val="-12"/>
          <w:sz w:val="24"/>
          <w:szCs w:val="24"/>
          <w:lang w:eastAsia="fr-FR"/>
        </w:rPr>
        <w:object w:dxaOrig="380" w:dyaOrig="360">
          <v:shape id="_x0000_i1066" type="#_x0000_t75" style="width:19.25pt;height:18.4pt" o:ole="">
            <v:imagedata r:id="rId100" o:title=""/>
          </v:shape>
          <o:OLEObject Type="Embed" ProgID="Equation.3" ShapeID="_x0000_i1066" DrawAspect="Content" ObjectID="_1374904262" r:id="rId104"/>
        </w:object>
      </w:r>
      <w:r>
        <w:rPr>
          <w:rFonts w:ascii="Times New Roman" w:hAnsi="Times New Roman" w:cs="Times New Roman"/>
          <w:sz w:val="24"/>
          <w:szCs w:val="24"/>
        </w:rPr>
        <w:t xml:space="preserve"> à l’aide de la relation</w:t>
      </w:r>
      <w:r w:rsidRPr="00AA42BF">
        <w:rPr>
          <w:rFonts w:ascii="Times New Roman" w:hAnsi="Times New Roman" w:cs="Times New Roman"/>
          <w:position w:val="-12"/>
          <w:sz w:val="24"/>
          <w:szCs w:val="24"/>
        </w:rPr>
        <w:object w:dxaOrig="1680" w:dyaOrig="400">
          <v:shape id="_x0000_i1067" type="#_x0000_t75" style="width:82.05pt;height:20.1pt" o:ole="">
            <v:imagedata r:id="rId105" o:title=""/>
          </v:shape>
          <o:OLEObject Type="Embed" ProgID="Equation.3" ShapeID="_x0000_i1067" DrawAspect="Content" ObjectID="_1374904263" r:id="rId106"/>
        </w:object>
      </w:r>
      <w:r>
        <w:rPr>
          <w:rFonts w:ascii="Times New Roman" w:hAnsi="Times New Roman" w:cs="Times New Roman"/>
          <w:sz w:val="24"/>
          <w:szCs w:val="24"/>
        </w:rPr>
        <w:t>.</w:t>
      </w:r>
      <w:r>
        <w:rPr>
          <w:rFonts w:ascii="Times New Roman" w:hAnsi="Times New Roman" w:cs="Times New Roman"/>
          <w:sz w:val="24"/>
          <w:szCs w:val="24"/>
          <w:lang w:eastAsia="fr-FR"/>
        </w:rPr>
        <w:t xml:space="preserve"> </w:t>
      </w:r>
      <w:r>
        <w:rPr>
          <w:rFonts w:ascii="Times New Roman" w:hAnsi="Times New Roman" w:cs="Times New Roman"/>
          <w:sz w:val="24"/>
          <w:szCs w:val="24"/>
        </w:rPr>
        <w:t xml:space="preserve">La détermination de la valeur secrète </w:t>
      </w:r>
      <w:r w:rsidRPr="00D40F24">
        <w:rPr>
          <w:rFonts w:ascii="Times New Roman" w:hAnsi="Times New Roman" w:cs="Times New Roman"/>
          <w:i/>
          <w:iCs/>
          <w:sz w:val="24"/>
          <w:szCs w:val="24"/>
        </w:rPr>
        <w:t>s</w:t>
      </w:r>
      <w:r>
        <w:rPr>
          <w:rFonts w:ascii="Times New Roman" w:hAnsi="Times New Roman" w:cs="Times New Roman"/>
          <w:sz w:val="24"/>
          <w:szCs w:val="24"/>
        </w:rPr>
        <w:t xml:space="preserve"> tel</w:t>
      </w:r>
      <w:r w:rsidR="006F6BDF">
        <w:rPr>
          <w:rFonts w:ascii="Times New Roman" w:hAnsi="Times New Roman" w:cs="Times New Roman"/>
          <w:sz w:val="24"/>
          <w:szCs w:val="24"/>
        </w:rPr>
        <w:t>le</w:t>
      </w:r>
      <w:r>
        <w:rPr>
          <w:rFonts w:ascii="Times New Roman" w:hAnsi="Times New Roman" w:cs="Times New Roman"/>
          <w:sz w:val="24"/>
          <w:szCs w:val="24"/>
        </w:rPr>
        <w:t xml:space="preserve"> que </w:t>
      </w:r>
      <w:r w:rsidRPr="00AA42BF">
        <w:rPr>
          <w:rFonts w:ascii="Times New Roman" w:hAnsi="Times New Roman" w:cs="Times New Roman"/>
          <w:position w:val="-10"/>
        </w:rPr>
        <w:object w:dxaOrig="1260" w:dyaOrig="380">
          <v:shape id="_x0000_i1068" type="#_x0000_t75" style="width:60.3pt;height:19.25pt" o:ole="">
            <v:imagedata r:id="rId107" o:title=""/>
          </v:shape>
          <o:OLEObject Type="Embed" ProgID="Equation.3" ShapeID="_x0000_i1068" DrawAspect="Content" ObjectID="_1374904264" r:id="rId108"/>
        </w:object>
      </w:r>
      <w:r>
        <w:rPr>
          <w:rFonts w:ascii="Times New Roman" w:hAnsi="Times New Roman" w:cs="Times New Roman"/>
          <w:sz w:val="24"/>
          <w:szCs w:val="24"/>
        </w:rPr>
        <w:t xml:space="preserve"> mod p à partir de g, p,</w:t>
      </w:r>
      <w:r w:rsidRPr="00AA42BF">
        <w:rPr>
          <w:rFonts w:ascii="Times New Roman" w:eastAsia="Times New Roman" w:hAnsi="Times New Roman" w:cs="Times New Roman"/>
          <w:position w:val="-12"/>
          <w:sz w:val="24"/>
          <w:szCs w:val="24"/>
          <w:lang w:eastAsia="fr-FR"/>
        </w:rPr>
        <w:object w:dxaOrig="300" w:dyaOrig="360">
          <v:shape id="_x0000_i1069" type="#_x0000_t75" style="width:15.05pt;height:18.4pt" o:ole="">
            <v:imagedata r:id="rId109" o:title=""/>
          </v:shape>
          <o:OLEObject Type="Embed" ProgID="Equation.3" ShapeID="_x0000_i1069" DrawAspect="Content" ObjectID="_1374904265" r:id="rId110"/>
        </w:object>
      </w:r>
      <w:proofErr w:type="gramStart"/>
      <w:r>
        <w:rPr>
          <w:rFonts w:ascii="Times New Roman" w:hAnsi="Times New Roman" w:cs="Times New Roman"/>
          <w:sz w:val="24"/>
          <w:szCs w:val="24"/>
          <w:lang w:eastAsia="fr-FR"/>
        </w:rPr>
        <w:t>,</w:t>
      </w:r>
      <w:proofErr w:type="gramEnd"/>
      <w:r w:rsidRPr="00AA42BF">
        <w:rPr>
          <w:rFonts w:ascii="Times New Roman" w:eastAsia="Times New Roman" w:hAnsi="Times New Roman" w:cs="Times New Roman"/>
          <w:position w:val="-12"/>
          <w:sz w:val="24"/>
          <w:szCs w:val="24"/>
          <w:lang w:eastAsia="fr-FR"/>
        </w:rPr>
        <w:object w:dxaOrig="300" w:dyaOrig="360">
          <v:shape id="_x0000_i1070" type="#_x0000_t75" style="width:15.05pt;height:18.4pt" o:ole="">
            <v:imagedata r:id="rId111" o:title=""/>
          </v:shape>
          <o:OLEObject Type="Embed" ProgID="Equation.3" ShapeID="_x0000_i1070" DrawAspect="Content" ObjectID="_1374904266" r:id="rId112"/>
        </w:object>
      </w:r>
      <w:r>
        <w:rPr>
          <w:rFonts w:ascii="Times New Roman" w:hAnsi="Times New Roman" w:cs="Times New Roman"/>
          <w:sz w:val="24"/>
          <w:szCs w:val="24"/>
          <w:lang w:eastAsia="fr-FR"/>
        </w:rPr>
        <w:t xml:space="preserve"> </w:t>
      </w:r>
      <w:r>
        <w:rPr>
          <w:rFonts w:ascii="Times New Roman" w:hAnsi="Times New Roman" w:cs="Times New Roman"/>
          <w:sz w:val="24"/>
          <w:szCs w:val="24"/>
        </w:rPr>
        <w:t>constitue le problème de Diffie Hellman.</w:t>
      </w:r>
    </w:p>
    <w:p w:rsidR="008748B9" w:rsidRDefault="008748B9" w:rsidP="00FF24DC">
      <w:pPr>
        <w:pStyle w:val="Cryptologie-Titresparties"/>
      </w:pPr>
      <w:bookmarkStart w:id="42" w:name="_Toc292573040"/>
      <w:bookmarkStart w:id="43" w:name="_Toc292573375"/>
      <w:bookmarkStart w:id="44" w:name="_Toc292573479"/>
      <w:bookmarkStart w:id="45" w:name="_Toc292573682"/>
      <w:bookmarkStart w:id="46" w:name="_Toc292574073"/>
      <w:bookmarkStart w:id="47" w:name="_Toc292574444"/>
      <w:bookmarkStart w:id="48" w:name="_Toc294808496"/>
      <w:r>
        <w:t>Courbe elliptique</w:t>
      </w:r>
      <w:bookmarkEnd w:id="42"/>
      <w:bookmarkEnd w:id="43"/>
      <w:bookmarkEnd w:id="44"/>
      <w:bookmarkEnd w:id="45"/>
      <w:bookmarkEnd w:id="46"/>
      <w:bookmarkEnd w:id="47"/>
      <w:bookmarkEnd w:id="48"/>
    </w:p>
    <w:p w:rsidR="008748B9" w:rsidRDefault="008748B9" w:rsidP="006A7B63">
      <w:pPr>
        <w:spacing w:after="0" w:line="240" w:lineRule="auto"/>
        <w:jc w:val="both"/>
      </w:pPr>
      <w:r>
        <w:rPr>
          <w:rFonts w:ascii="Times New Roman" w:hAnsi="Times New Roman" w:cs="Times New Roman"/>
          <w:sz w:val="24"/>
          <w:szCs w:val="24"/>
        </w:rPr>
        <w:t>Par leur</w:t>
      </w:r>
      <w:r w:rsidR="00C63BD8">
        <w:rPr>
          <w:rFonts w:ascii="Times New Roman" w:hAnsi="Times New Roman" w:cs="Times New Roman"/>
          <w:sz w:val="24"/>
          <w:szCs w:val="24"/>
        </w:rPr>
        <w:t>s</w:t>
      </w:r>
      <w:r>
        <w:rPr>
          <w:rFonts w:ascii="Times New Roman" w:hAnsi="Times New Roman" w:cs="Times New Roman"/>
          <w:sz w:val="24"/>
          <w:szCs w:val="24"/>
        </w:rPr>
        <w:t xml:space="preserve"> propriété</w:t>
      </w:r>
      <w:r w:rsidR="00C63BD8">
        <w:rPr>
          <w:rFonts w:ascii="Times New Roman" w:hAnsi="Times New Roman" w:cs="Times New Roman"/>
          <w:sz w:val="24"/>
          <w:szCs w:val="24"/>
        </w:rPr>
        <w:t>s</w:t>
      </w:r>
      <w:r>
        <w:rPr>
          <w:rFonts w:ascii="Times New Roman" w:hAnsi="Times New Roman" w:cs="Times New Roman"/>
          <w:sz w:val="24"/>
          <w:szCs w:val="24"/>
        </w:rPr>
        <w:t>, les courbes elliptiques sont des outils très intére</w:t>
      </w:r>
      <w:r w:rsidR="00C63BD8">
        <w:rPr>
          <w:rFonts w:ascii="Times New Roman" w:hAnsi="Times New Roman" w:cs="Times New Roman"/>
          <w:sz w:val="24"/>
          <w:szCs w:val="24"/>
        </w:rPr>
        <w:t xml:space="preserve">ssants pour les cryptologues. </w:t>
      </w:r>
      <w:r>
        <w:rPr>
          <w:rFonts w:ascii="Times New Roman" w:hAnsi="Times New Roman" w:cs="Times New Roman"/>
          <w:sz w:val="24"/>
          <w:szCs w:val="24"/>
        </w:rPr>
        <w:t>Ce type de courbe est définie par l’équation :</w:t>
      </w:r>
      <w:r w:rsidRPr="00EF3D8D">
        <w:t xml:space="preserve"> </w:t>
      </w:r>
      <w:r>
        <w:t>y²=</w:t>
      </w:r>
      <w:r w:rsidR="00282D98" w:rsidRPr="005F712C">
        <w:fldChar w:fldCharType="begin"/>
      </w:r>
      <w:r w:rsidRPr="005F712C">
        <w:instrText xml:space="preserve"> QUOTE </w:instrText>
      </w:r>
      <w:r w:rsidR="00282D98" w:rsidRPr="00176553">
        <w:fldChar w:fldCharType="begin"/>
      </w:r>
      <w:r w:rsidRPr="00176553">
        <w:instrText xml:space="preserve"> QUOTE </w:instrText>
      </w:r>
      <w:r w:rsidR="005220F6">
        <w:rPr>
          <w:noProof/>
          <w:lang w:eastAsia="fr-FR"/>
        </w:rPr>
        <w:drawing>
          <wp:inline distT="0" distB="0" distL="0" distR="0">
            <wp:extent cx="172720" cy="155575"/>
            <wp:effectExtent l="19050" t="0" r="0" b="0"/>
            <wp:docPr id="81"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4"/>
                    <pic:cNvPicPr>
                      <a:picLocks noChangeAspect="1" noChangeArrowheads="1"/>
                    </pic:cNvPicPr>
                  </pic:nvPicPr>
                  <pic:blipFill>
                    <a:blip r:embed="rId113">
                      <a:clrChange>
                        <a:clrFrom>
                          <a:srgbClr val="FFFFFF"/>
                        </a:clrFrom>
                        <a:clrTo>
                          <a:srgbClr val="FFFFFF">
                            <a:alpha val="0"/>
                          </a:srgbClr>
                        </a:clrTo>
                      </a:clrChange>
                    </a:blip>
                    <a:srcRect/>
                    <a:stretch>
                      <a:fillRect/>
                    </a:stretch>
                  </pic:blipFill>
                  <pic:spPr bwMode="auto">
                    <a:xfrm>
                      <a:off x="0" y="0"/>
                      <a:ext cx="172720" cy="155575"/>
                    </a:xfrm>
                    <a:prstGeom prst="rect">
                      <a:avLst/>
                    </a:prstGeom>
                    <a:noFill/>
                    <a:ln w="9525">
                      <a:noFill/>
                      <a:miter lim="800000"/>
                      <a:headEnd/>
                      <a:tailEnd/>
                    </a:ln>
                  </pic:spPr>
                </pic:pic>
              </a:graphicData>
            </a:graphic>
          </wp:inline>
        </w:drawing>
      </w:r>
      <w:r w:rsidRPr="00176553">
        <w:instrText xml:space="preserve"> </w:instrText>
      </w:r>
      <w:r w:rsidR="00282D98" w:rsidRPr="00176553">
        <w:fldChar w:fldCharType="separate"/>
      </w:r>
      <w:r w:rsidR="005220F6">
        <w:rPr>
          <w:noProof/>
          <w:lang w:eastAsia="fr-FR"/>
        </w:rPr>
        <w:drawing>
          <wp:inline distT="0" distB="0" distL="0" distR="0">
            <wp:extent cx="172720" cy="155575"/>
            <wp:effectExtent l="19050" t="0" r="0" b="0"/>
            <wp:docPr id="82" name="Imag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5"/>
                    <pic:cNvPicPr>
                      <a:picLocks noChangeAspect="1" noChangeArrowheads="1"/>
                    </pic:cNvPicPr>
                  </pic:nvPicPr>
                  <pic:blipFill>
                    <a:blip r:embed="rId113">
                      <a:clrChange>
                        <a:clrFrom>
                          <a:srgbClr val="FFFFFF"/>
                        </a:clrFrom>
                        <a:clrTo>
                          <a:srgbClr val="FFFFFF">
                            <a:alpha val="0"/>
                          </a:srgbClr>
                        </a:clrTo>
                      </a:clrChange>
                    </a:blip>
                    <a:srcRect/>
                    <a:stretch>
                      <a:fillRect/>
                    </a:stretch>
                  </pic:blipFill>
                  <pic:spPr bwMode="auto">
                    <a:xfrm>
                      <a:off x="0" y="0"/>
                      <a:ext cx="172720" cy="155575"/>
                    </a:xfrm>
                    <a:prstGeom prst="rect">
                      <a:avLst/>
                    </a:prstGeom>
                    <a:noFill/>
                    <a:ln w="9525">
                      <a:noFill/>
                      <a:miter lim="800000"/>
                      <a:headEnd/>
                      <a:tailEnd/>
                    </a:ln>
                  </pic:spPr>
                </pic:pic>
              </a:graphicData>
            </a:graphic>
          </wp:inline>
        </w:drawing>
      </w:r>
      <w:r w:rsidR="00282D98" w:rsidRPr="00176553">
        <w:fldChar w:fldCharType="end"/>
      </w:r>
      <w:r w:rsidRPr="005F712C">
        <w:instrText xml:space="preserve"> </w:instrText>
      </w:r>
      <w:r w:rsidR="00282D98" w:rsidRPr="005F712C">
        <w:fldChar w:fldCharType="separate"/>
      </w:r>
      <w:r w:rsidRPr="00EF3D8D">
        <w:rPr>
          <w:rFonts w:ascii="Times New Roman" w:eastAsia="Times New Roman" w:hAnsi="Times New Roman" w:cs="Times New Roman"/>
          <w:position w:val="-6"/>
          <w:sz w:val="24"/>
          <w:szCs w:val="24"/>
          <w:lang w:eastAsia="fr-FR"/>
        </w:rPr>
        <w:object w:dxaOrig="1180" w:dyaOrig="340">
          <v:shape id="_x0000_i1071" type="#_x0000_t75" style="width:58.6pt;height:16.75pt" o:ole="">
            <v:imagedata r:id="rId114" o:title=""/>
          </v:shape>
          <o:OLEObject Type="Embed" ProgID="Equation.3" ShapeID="_x0000_i1071" DrawAspect="Content" ObjectID="_1374904267" r:id="rId115"/>
        </w:object>
      </w:r>
      <w:r w:rsidR="00282D98" w:rsidRPr="005F712C">
        <w:fldChar w:fldCharType="end"/>
      </w:r>
      <w:r>
        <w:t xml:space="preserve">. </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Plusi</w:t>
      </w:r>
      <w:r w:rsidR="00C63BD8">
        <w:rPr>
          <w:rFonts w:ascii="Times New Roman" w:hAnsi="Times New Roman" w:cs="Times New Roman"/>
          <w:sz w:val="24"/>
          <w:szCs w:val="24"/>
        </w:rPr>
        <w:t xml:space="preserve">eurs opérations sont possibles </w:t>
      </w:r>
      <w:r>
        <w:rPr>
          <w:rFonts w:ascii="Times New Roman" w:hAnsi="Times New Roman" w:cs="Times New Roman"/>
          <w:sz w:val="24"/>
          <w:szCs w:val="24"/>
        </w:rPr>
        <w:t>avec ces courbes comme l’addition.</w:t>
      </w:r>
    </w:p>
    <w:p w:rsidR="008748B9" w:rsidRDefault="008748B9" w:rsidP="006A7B63">
      <w:pPr>
        <w:spacing w:after="80" w:line="240" w:lineRule="auto"/>
        <w:rPr>
          <w:rFonts w:ascii="Times New Roman" w:hAnsi="Times New Roman" w:cs="Times New Roman"/>
          <w:noProof/>
          <w:sz w:val="24"/>
          <w:szCs w:val="24"/>
          <w:lang w:eastAsia="fr-FR"/>
        </w:rPr>
        <w:sectPr w:rsidR="008748B9" w:rsidSect="00EF44F1">
          <w:type w:val="continuous"/>
          <w:pgSz w:w="11906" w:h="16838"/>
          <w:pgMar w:top="1418" w:right="720" w:bottom="720" w:left="720" w:header="708" w:footer="175" w:gutter="0"/>
          <w:cols w:space="708"/>
          <w:docGrid w:linePitch="360"/>
        </w:sectPr>
      </w:pPr>
    </w:p>
    <w:p w:rsidR="008748B9" w:rsidRDefault="005220F6" w:rsidP="006A7B63">
      <w:pPr>
        <w:spacing w:after="80" w:line="24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2639695" cy="1630680"/>
            <wp:effectExtent l="19050" t="0" r="8255" b="0"/>
            <wp:docPr id="8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116"/>
                    <a:srcRect/>
                    <a:stretch>
                      <a:fillRect/>
                    </a:stretch>
                  </pic:blipFill>
                  <pic:spPr bwMode="auto">
                    <a:xfrm>
                      <a:off x="0" y="0"/>
                      <a:ext cx="2639695" cy="1630680"/>
                    </a:xfrm>
                    <a:prstGeom prst="rect">
                      <a:avLst/>
                    </a:prstGeom>
                    <a:noFill/>
                    <a:ln w="9525">
                      <a:noFill/>
                      <a:miter lim="800000"/>
                      <a:headEnd/>
                      <a:tailEnd/>
                    </a:ln>
                  </pic:spPr>
                </pic:pic>
              </a:graphicData>
            </a:graphic>
          </wp:inline>
        </w:drawing>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Pour ce faire, on place deux points arbitraires A et B sur la courbe et on trace la droite (AB). Cette droite coupe la courbe elliptique en un troisième point auquel on soumet une symétrie par rapport à l’axe des abscisses : le point obtenu se nomme C.</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L’ensemble de ces manipulations permet de définir l’addition tel</w:t>
      </w:r>
      <w:r w:rsidR="006F6BDF">
        <w:rPr>
          <w:rFonts w:ascii="Times New Roman" w:hAnsi="Times New Roman" w:cs="Times New Roman"/>
          <w:sz w:val="24"/>
          <w:szCs w:val="24"/>
        </w:rPr>
        <w:t>le</w:t>
      </w:r>
      <w:r>
        <w:rPr>
          <w:rFonts w:ascii="Times New Roman" w:hAnsi="Times New Roman" w:cs="Times New Roman"/>
          <w:sz w:val="24"/>
          <w:szCs w:val="24"/>
        </w:rPr>
        <w:t xml:space="preserve"> que C=A+B. </w:t>
      </w:r>
    </w:p>
    <w:p w:rsidR="008748B9" w:rsidRPr="00313F3F" w:rsidRDefault="008748B9" w:rsidP="00DE037A">
      <w:pPr>
        <w:tabs>
          <w:tab w:val="left" w:pos="426"/>
        </w:tabs>
        <w:spacing w:after="0" w:line="240" w:lineRule="auto"/>
        <w:jc w:val="both"/>
        <w:rPr>
          <w:rFonts w:ascii="Times New Roman" w:hAnsi="Times New Roman" w:cs="Times New Roman"/>
          <w:sz w:val="24"/>
          <w:szCs w:val="24"/>
        </w:rPr>
        <w:sectPr w:rsidR="008748B9" w:rsidRPr="00313F3F" w:rsidSect="008F6C87">
          <w:type w:val="continuous"/>
          <w:pgSz w:w="11906" w:h="16838"/>
          <w:pgMar w:top="1418" w:right="720" w:bottom="720" w:left="720" w:header="708" w:footer="175" w:gutter="0"/>
          <w:cols w:num="2" w:space="142" w:equalWidth="0">
            <w:col w:w="4536" w:space="142"/>
            <w:col w:w="5788"/>
          </w:cols>
          <w:docGrid w:linePitch="360"/>
        </w:sectPr>
      </w:pPr>
      <w:r w:rsidRPr="00313F3F">
        <w:rPr>
          <w:rFonts w:ascii="Times New Roman" w:hAnsi="Times New Roman" w:cs="Times New Roman"/>
          <w:sz w:val="24"/>
          <w:szCs w:val="24"/>
        </w:rPr>
        <w:t>La multiplication peut être définie</w:t>
      </w:r>
      <w:r>
        <w:rPr>
          <w:rFonts w:ascii="Times New Roman" w:hAnsi="Times New Roman" w:cs="Times New Roman"/>
          <w:sz w:val="24"/>
          <w:szCs w:val="24"/>
        </w:rPr>
        <w:t xml:space="preserve"> par une succession d’addition</w:t>
      </w:r>
      <w:proofErr w:type="gramStart"/>
      <w:r w:rsidR="00DE037A">
        <w:rPr>
          <w:rFonts w:ascii="Times New Roman" w:hAnsi="Times New Roman" w:cs="Times New Roman"/>
          <w:sz w:val="24"/>
          <w:szCs w:val="24"/>
        </w:rPr>
        <w:t>.</w:t>
      </w:r>
      <w:r w:rsidR="006D6C7D">
        <w:rPr>
          <w:rFonts w:ascii="Times New Roman" w:hAnsi="Times New Roman" w:cs="Times New Roman"/>
          <w:sz w:val="24"/>
          <w:szCs w:val="24"/>
        </w:rPr>
        <w:t>[</w:t>
      </w:r>
      <w:proofErr w:type="gramEnd"/>
      <w:r>
        <w:rPr>
          <w:rFonts w:ascii="Times New Roman" w:hAnsi="Times New Roman" w:cs="Times New Roman"/>
          <w:sz w:val="24"/>
          <w:szCs w:val="24"/>
        </w:rPr>
        <w:t>8]</w:t>
      </w:r>
    </w:p>
    <w:p w:rsidR="008748B9" w:rsidRPr="009F3EE2" w:rsidRDefault="008748B9" w:rsidP="009F3EE2">
      <w:pPr>
        <w:spacing w:after="0" w:line="240" w:lineRule="auto"/>
        <w:ind w:left="993" w:firstLine="283"/>
        <w:rPr>
          <w:rFonts w:ascii="Times New Roman" w:hAnsi="Times New Roman" w:cs="Times New Roman"/>
          <w:sz w:val="24"/>
          <w:szCs w:val="24"/>
          <w:u w:val="single"/>
        </w:rPr>
      </w:pPr>
      <w:r w:rsidRPr="009F3EE2">
        <w:rPr>
          <w:rFonts w:ascii="Times New Roman" w:hAnsi="Times New Roman" w:cs="Times New Roman"/>
          <w:sz w:val="24"/>
          <w:szCs w:val="24"/>
          <w:u w:val="single"/>
        </w:rPr>
        <w:lastRenderedPageBreak/>
        <w:t xml:space="preserve">Courbe </w:t>
      </w:r>
      <w:r w:rsidR="006D6C7D" w:rsidRPr="009F3EE2">
        <w:rPr>
          <w:rFonts w:ascii="Times New Roman" w:hAnsi="Times New Roman" w:cs="Times New Roman"/>
          <w:sz w:val="24"/>
          <w:szCs w:val="24"/>
          <w:u w:val="single"/>
        </w:rPr>
        <w:t>Elliptique</w:t>
      </w:r>
      <w:r w:rsidR="006D6C7D">
        <w:rPr>
          <w:rFonts w:ascii="Times New Roman" w:hAnsi="Times New Roman" w:cs="Times New Roman"/>
          <w:sz w:val="24"/>
          <w:szCs w:val="24"/>
          <w:u w:val="single"/>
        </w:rPr>
        <w:t xml:space="preserve"> [</w:t>
      </w:r>
      <w:r>
        <w:rPr>
          <w:rFonts w:ascii="Times New Roman" w:hAnsi="Times New Roman" w:cs="Times New Roman"/>
          <w:sz w:val="24"/>
          <w:szCs w:val="24"/>
          <w:u w:val="single"/>
        </w:rPr>
        <w:t>9]</w:t>
      </w:r>
    </w:p>
    <w:p w:rsidR="008748B9" w:rsidRDefault="008748B9" w:rsidP="006A7B63">
      <w:pPr>
        <w:spacing w:after="0" w:line="240" w:lineRule="auto"/>
        <w:rPr>
          <w:rFonts w:ascii="Times New Roman" w:hAnsi="Times New Roman" w:cs="Times New Roman"/>
          <w:strike/>
          <w:sz w:val="24"/>
          <w:szCs w:val="24"/>
        </w:rPr>
      </w:pPr>
    </w:p>
    <w:p w:rsidR="008748B9" w:rsidRPr="008639C2" w:rsidRDefault="008748B9" w:rsidP="006A7B63">
      <w:pPr>
        <w:spacing w:after="0" w:line="240" w:lineRule="auto"/>
        <w:rPr>
          <w:rFonts w:ascii="Times New Roman" w:hAnsi="Times New Roman" w:cs="Times New Roman"/>
          <w:strike/>
          <w:sz w:val="24"/>
          <w:szCs w:val="24"/>
        </w:rPr>
        <w:sectPr w:rsidR="008748B9" w:rsidRPr="008639C2" w:rsidSect="008F6C87">
          <w:type w:val="continuous"/>
          <w:pgSz w:w="11906" w:h="16838"/>
          <w:pgMar w:top="1418" w:right="720" w:bottom="720" w:left="720" w:header="708" w:footer="175" w:gutter="0"/>
          <w:cols w:space="708"/>
          <w:docGrid w:linePitch="360"/>
        </w:sectPr>
      </w:pP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cryptologie, les courbes elliptiques peuvent être utilisées avec l’algorithme Diffie-Hellman. </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Alice et Bob choisissent une courbe elliptique </w:t>
      </w:r>
      <w:r w:rsidR="00F71D21">
        <w:rPr>
          <w:rFonts w:ascii="Times New Roman" w:hAnsi="Times New Roman" w:cs="Times New Roman"/>
          <w:sz w:val="24"/>
          <w:szCs w:val="24"/>
        </w:rPr>
        <w:t>E (</w:t>
      </w:r>
      <w:proofErr w:type="gramStart"/>
      <w:r w:rsidR="00F71D21">
        <w:rPr>
          <w:rFonts w:ascii="Times New Roman" w:hAnsi="Times New Roman" w:cs="Times New Roman"/>
          <w:sz w:val="24"/>
          <w:szCs w:val="24"/>
        </w:rPr>
        <w:t>a</w:t>
      </w:r>
      <w:proofErr w:type="gramEnd"/>
      <w:r w:rsidR="006D6C7D">
        <w:rPr>
          <w:rFonts w:ascii="Times New Roman" w:hAnsi="Times New Roman" w:cs="Times New Roman"/>
          <w:sz w:val="24"/>
          <w:szCs w:val="24"/>
        </w:rPr>
        <w:t>, b, p</w:t>
      </w:r>
      <w:r>
        <w:rPr>
          <w:rFonts w:ascii="Times New Roman" w:hAnsi="Times New Roman" w:cs="Times New Roman"/>
          <w:sz w:val="24"/>
          <w:szCs w:val="24"/>
        </w:rPr>
        <w:t xml:space="preserve">) avec </w:t>
      </w:r>
      <w:r w:rsidR="008A1EF8" w:rsidRPr="00F71D21">
        <w:rPr>
          <w:rFonts w:ascii="Times New Roman" w:hAnsi="Times New Roman" w:cs="Times New Roman"/>
          <w:i/>
          <w:sz w:val="24"/>
          <w:szCs w:val="24"/>
        </w:rPr>
        <w:t>a</w:t>
      </w:r>
      <w:r>
        <w:rPr>
          <w:rFonts w:ascii="Times New Roman" w:hAnsi="Times New Roman" w:cs="Times New Roman"/>
          <w:sz w:val="24"/>
          <w:szCs w:val="24"/>
        </w:rPr>
        <w:t xml:space="preserve"> et </w:t>
      </w:r>
      <w:r w:rsidR="008A1EF8" w:rsidRPr="00F71D21">
        <w:rPr>
          <w:rFonts w:ascii="Times New Roman" w:hAnsi="Times New Roman" w:cs="Times New Roman"/>
          <w:i/>
          <w:sz w:val="24"/>
          <w:szCs w:val="24"/>
        </w:rPr>
        <w:t>b</w:t>
      </w:r>
      <w:r>
        <w:rPr>
          <w:rFonts w:ascii="Times New Roman" w:hAnsi="Times New Roman" w:cs="Times New Roman"/>
          <w:sz w:val="24"/>
          <w:szCs w:val="24"/>
        </w:rPr>
        <w:t xml:space="preserve"> les coefficients du polynôme de l’équation de la courbe elliptique et </w:t>
      </w:r>
      <w:r w:rsidR="008A1EF8" w:rsidRPr="00F71D21">
        <w:rPr>
          <w:rFonts w:ascii="Times New Roman" w:hAnsi="Times New Roman" w:cs="Times New Roman"/>
          <w:i/>
          <w:sz w:val="24"/>
          <w:szCs w:val="24"/>
        </w:rPr>
        <w:t>p</w:t>
      </w:r>
      <w:r>
        <w:rPr>
          <w:rFonts w:ascii="Times New Roman" w:hAnsi="Times New Roman" w:cs="Times New Roman"/>
          <w:sz w:val="24"/>
          <w:szCs w:val="24"/>
        </w:rPr>
        <w:t xml:space="preserve"> un point particulier. Après cette étape commune, chacun choisit respectivement un nombre secret k1 et k2. Ainsi, Bob transmet à Alice la donnée k1*P et, réciproquement, Alice lui envoie la valeur k2*P. Leur clé commune S est ainsi créée telle que S=k1*k2*P.</w:t>
      </w:r>
    </w:p>
    <w:p w:rsidR="008748B9" w:rsidRPr="00193A2F" w:rsidRDefault="008A1EF8" w:rsidP="006A7B63">
      <w:pPr>
        <w:pStyle w:val="Corpsdetexte"/>
        <w:spacing w:after="80" w:line="240" w:lineRule="auto"/>
        <w:rPr>
          <w:rFonts w:ascii="Times New Roman" w:hAnsi="Times New Roman"/>
          <w:lang w:eastAsia="en-US"/>
        </w:rPr>
      </w:pPr>
      <w:r w:rsidRPr="008A1EF8">
        <w:rPr>
          <w:rFonts w:ascii="Times New Roman" w:hAnsi="Times New Roman"/>
          <w:lang w:eastAsia="en-US"/>
        </w:rPr>
        <w:t>Si Curtis intercepte E (a, b, p), p, k1*P et k2*P et désire donc déterminer S, il ne pourra pas directement. En effet, il faudra au préalable calculer k1 à partir de p et k1*P ce qui est une tâche non aisée. On appelle  ce problème le logarithme discret sur une courbe elliptique.</w:t>
      </w:r>
    </w:p>
    <w:p w:rsidR="008748B9" w:rsidRPr="00193A2F" w:rsidRDefault="008A1EF8" w:rsidP="006A7B63">
      <w:pPr>
        <w:pStyle w:val="Corpsdetexte"/>
        <w:spacing w:after="80" w:line="240" w:lineRule="auto"/>
        <w:rPr>
          <w:rFonts w:ascii="Times New Roman" w:hAnsi="Times New Roman"/>
          <w:lang w:eastAsia="en-US"/>
        </w:rPr>
      </w:pPr>
      <w:r w:rsidRPr="008A1EF8">
        <w:rPr>
          <w:rFonts w:ascii="Times New Roman" w:hAnsi="Times New Roman"/>
          <w:lang w:eastAsia="en-US"/>
        </w:rPr>
        <w:t>Outre les échanges, pour une même sécurité, on considère qu’une clé de 192 bits relative aux courbes elliptiques est équivalente dans le système RSA à une clé de 1024 bits. Une telle clé permettrait d’accroître la vitesse de fonctionnement du crypto-système de manière considérable. [10]</w:t>
      </w:r>
    </w:p>
    <w:p w:rsidR="008748B9" w:rsidRPr="00B460AE" w:rsidRDefault="008748B9" w:rsidP="00FF24DC">
      <w:pPr>
        <w:pStyle w:val="Cryptologie-Titresparties"/>
      </w:pPr>
      <w:bookmarkStart w:id="49" w:name="_Toc292573041"/>
      <w:bookmarkStart w:id="50" w:name="_Toc292573376"/>
      <w:bookmarkStart w:id="51" w:name="_Toc292573480"/>
      <w:bookmarkStart w:id="52" w:name="_Toc292573683"/>
      <w:bookmarkStart w:id="53" w:name="_Toc292574074"/>
      <w:bookmarkStart w:id="54" w:name="_Toc292574445"/>
      <w:bookmarkStart w:id="55" w:name="_Toc294808497"/>
      <w:r w:rsidRPr="00B460AE">
        <w:t>Cryptographie symétrique</w:t>
      </w:r>
      <w:bookmarkEnd w:id="49"/>
      <w:bookmarkEnd w:id="50"/>
      <w:bookmarkEnd w:id="51"/>
      <w:bookmarkEnd w:id="52"/>
      <w:bookmarkEnd w:id="53"/>
      <w:bookmarkEnd w:id="54"/>
      <w:bookmarkEnd w:id="55"/>
    </w:p>
    <w:p w:rsidR="008748B9" w:rsidRDefault="008748B9" w:rsidP="006A7B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Elle est caractérisée par le chiffrement par bloc c'est à dire que le texte clair est séparé en plusieurs parties de même taille. Ainsi, une même fonction permettant le chiffrement et le déchiffrement s’applique sur chaque bloc. En général, l’algorithme qui est associé fait appel à un chiffrement itératif c'est-à-dire que pour chaque bloc, il est appliqué à plusieurs rep</w:t>
      </w:r>
      <w:r w:rsidR="00C63BD8">
        <w:rPr>
          <w:rFonts w:ascii="Times New Roman" w:hAnsi="Times New Roman" w:cs="Times New Roman"/>
          <w:sz w:val="24"/>
          <w:szCs w:val="24"/>
        </w:rPr>
        <w:t xml:space="preserve">rises une fonction définie par </w:t>
      </w:r>
      <w:r>
        <w:rPr>
          <w:rFonts w:ascii="Times New Roman" w:hAnsi="Times New Roman" w:cs="Times New Roman"/>
          <w:sz w:val="24"/>
          <w:szCs w:val="24"/>
        </w:rPr>
        <w:t>un ensemble de permutations et de substitutions. Chaque application de cette fonction constitue un tour (ou ronde).</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Enfin, le chiffrement par bloc est conforme aux règles, établis par l’ingénieur Américain Shannon, garantes de sécurité, à savoir le prin</w:t>
      </w:r>
      <w:r w:rsidR="00F71D21">
        <w:rPr>
          <w:rFonts w:ascii="Times New Roman" w:hAnsi="Times New Roman" w:cs="Times New Roman"/>
          <w:sz w:val="24"/>
          <w:szCs w:val="24"/>
        </w:rPr>
        <w:t>cipe de confusion (dissimulation d</w:t>
      </w:r>
      <w:r>
        <w:rPr>
          <w:rFonts w:ascii="Times New Roman" w:hAnsi="Times New Roman" w:cs="Times New Roman"/>
          <w:sz w:val="24"/>
          <w:szCs w:val="24"/>
        </w:rPr>
        <w:t xml:space="preserve">es structures algébriques et statistiques) et le principe de diffusion (la modification d’un bit initial doit engendrer un changement important dans le cryptogramme). </w:t>
      </w:r>
    </w:p>
    <w:p w:rsidR="008748B9" w:rsidRDefault="00F71D21"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Cette dernière caractéristique</w:t>
      </w:r>
      <w:r w:rsidR="0087539F">
        <w:rPr>
          <w:rFonts w:ascii="Times New Roman" w:hAnsi="Times New Roman" w:cs="Times New Roman"/>
          <w:sz w:val="24"/>
          <w:szCs w:val="24"/>
        </w:rPr>
        <w:t xml:space="preserve"> est garanti</w:t>
      </w:r>
      <w:r>
        <w:rPr>
          <w:rFonts w:ascii="Times New Roman" w:hAnsi="Times New Roman" w:cs="Times New Roman"/>
          <w:sz w:val="24"/>
          <w:szCs w:val="24"/>
        </w:rPr>
        <w:t>e</w:t>
      </w:r>
      <w:r w:rsidR="0087539F">
        <w:rPr>
          <w:rFonts w:ascii="Times New Roman" w:hAnsi="Times New Roman" w:cs="Times New Roman"/>
          <w:sz w:val="24"/>
          <w:szCs w:val="24"/>
        </w:rPr>
        <w:t xml:space="preserve"> par </w:t>
      </w:r>
      <w:r w:rsidR="008748B9">
        <w:rPr>
          <w:rFonts w:ascii="Times New Roman" w:hAnsi="Times New Roman" w:cs="Times New Roman"/>
          <w:sz w:val="24"/>
          <w:szCs w:val="24"/>
        </w:rPr>
        <w:t>un ensemble de permutations linéaires alors que la confusion e</w:t>
      </w:r>
      <w:r w:rsidR="0087539F">
        <w:rPr>
          <w:rFonts w:ascii="Times New Roman" w:hAnsi="Times New Roman" w:cs="Times New Roman"/>
          <w:sz w:val="24"/>
          <w:szCs w:val="24"/>
        </w:rPr>
        <w:t xml:space="preserve">st possible par des fonctions </w:t>
      </w:r>
      <w:r w:rsidR="008748B9">
        <w:rPr>
          <w:rFonts w:ascii="Times New Roman" w:hAnsi="Times New Roman" w:cs="Times New Roman"/>
          <w:sz w:val="24"/>
          <w:szCs w:val="24"/>
        </w:rPr>
        <w:t xml:space="preserve">assurant </w:t>
      </w:r>
      <w:proofErr w:type="gramStart"/>
      <w:r w:rsidR="008748B9">
        <w:rPr>
          <w:rFonts w:ascii="Times New Roman" w:hAnsi="Times New Roman" w:cs="Times New Roman"/>
          <w:sz w:val="24"/>
          <w:szCs w:val="24"/>
        </w:rPr>
        <w:t>la</w:t>
      </w:r>
      <w:proofErr w:type="gramEnd"/>
      <w:r w:rsidR="008748B9">
        <w:rPr>
          <w:rFonts w:ascii="Times New Roman" w:hAnsi="Times New Roman" w:cs="Times New Roman"/>
          <w:sz w:val="24"/>
          <w:szCs w:val="24"/>
        </w:rPr>
        <w:t xml:space="preserve"> non linéarité du système. La linéarité sous entend qu’il existe une relation « logique » liant chaque ronde, tel un coefficient de proportionnalité. Cette linéarité, étan</w:t>
      </w:r>
      <w:r w:rsidR="00C23875">
        <w:rPr>
          <w:rFonts w:ascii="Times New Roman" w:hAnsi="Times New Roman" w:cs="Times New Roman"/>
          <w:sz w:val="24"/>
          <w:szCs w:val="24"/>
        </w:rPr>
        <w:t>t une faille, est palliée par des boîtes de substitutions</w:t>
      </w:r>
      <w:r w:rsidR="008748B9">
        <w:rPr>
          <w:rFonts w:ascii="Times New Roman" w:hAnsi="Times New Roman" w:cs="Times New Roman"/>
          <w:sz w:val="24"/>
          <w:szCs w:val="24"/>
        </w:rPr>
        <w:t xml:space="preserve"> </w:t>
      </w:r>
      <w:r w:rsidR="00C23875">
        <w:rPr>
          <w:rFonts w:ascii="Times New Roman" w:hAnsi="Times New Roman" w:cs="Times New Roman"/>
          <w:sz w:val="24"/>
          <w:szCs w:val="24"/>
        </w:rPr>
        <w:t>(</w:t>
      </w:r>
      <w:r w:rsidR="008748B9">
        <w:rPr>
          <w:rFonts w:ascii="Times New Roman" w:hAnsi="Times New Roman" w:cs="Times New Roman"/>
          <w:sz w:val="24"/>
          <w:szCs w:val="24"/>
        </w:rPr>
        <w:t>S-box</w:t>
      </w:r>
      <w:r w:rsidR="00C23875">
        <w:rPr>
          <w:rFonts w:ascii="Times New Roman" w:hAnsi="Times New Roman" w:cs="Times New Roman"/>
          <w:sz w:val="24"/>
          <w:szCs w:val="24"/>
        </w:rPr>
        <w:t>)</w:t>
      </w:r>
      <w:r w:rsidR="008748B9">
        <w:rPr>
          <w:rFonts w:ascii="Times New Roman" w:hAnsi="Times New Roman" w:cs="Times New Roman"/>
          <w:sz w:val="24"/>
          <w:szCs w:val="24"/>
        </w:rPr>
        <w:t>, ce qui permet d’obtenir un cryptogramme paraissant totalement aléatoire.</w:t>
      </w:r>
    </w:p>
    <w:p w:rsidR="008748B9" w:rsidRDefault="008748B9" w:rsidP="00FF24DC">
      <w:pPr>
        <w:pStyle w:val="Cryptologie-Titressousparties"/>
      </w:pPr>
      <w:bookmarkStart w:id="56" w:name="_Toc292573042"/>
      <w:bookmarkStart w:id="57" w:name="_Toc292573481"/>
      <w:bookmarkStart w:id="58" w:name="_Toc294808498"/>
      <w:r>
        <w:t>DES</w:t>
      </w:r>
      <w:bookmarkEnd w:id="56"/>
      <w:bookmarkEnd w:id="57"/>
      <w:bookmarkEnd w:id="58"/>
    </w:p>
    <w:p w:rsidR="008748B9" w:rsidRPr="008914D9" w:rsidRDefault="008748B9" w:rsidP="006A7B63">
      <w:pPr>
        <w:spacing w:after="80" w:line="240" w:lineRule="auto"/>
        <w:jc w:val="both"/>
        <w:rPr>
          <w:rFonts w:ascii="Times New Roman" w:hAnsi="Times New Roman" w:cs="Times New Roman"/>
          <w:sz w:val="24"/>
          <w:szCs w:val="24"/>
        </w:rPr>
      </w:pPr>
      <w:r w:rsidRPr="008914D9">
        <w:rPr>
          <w:rFonts w:ascii="Times New Roman" w:hAnsi="Times New Roman" w:cs="Times New Roman"/>
          <w:sz w:val="24"/>
          <w:szCs w:val="24"/>
        </w:rPr>
        <w:t>C’es</w:t>
      </w:r>
      <w:r w:rsidR="00DE037A">
        <w:rPr>
          <w:rFonts w:ascii="Times New Roman" w:hAnsi="Times New Roman" w:cs="Times New Roman"/>
          <w:sz w:val="24"/>
          <w:szCs w:val="24"/>
        </w:rPr>
        <w:t xml:space="preserve">t en 1974, sous l’impulsion du </w:t>
      </w:r>
      <w:r w:rsidRPr="008914D9">
        <w:rPr>
          <w:rFonts w:ascii="Times New Roman" w:hAnsi="Times New Roman" w:cs="Times New Roman"/>
          <w:sz w:val="24"/>
          <w:szCs w:val="24"/>
        </w:rPr>
        <w:t>NSA</w:t>
      </w:r>
      <w:r w:rsidR="0069389D">
        <w:rPr>
          <w:rFonts w:ascii="Times New Roman" w:hAnsi="Times New Roman" w:cs="Times New Roman"/>
          <w:sz w:val="24"/>
          <w:szCs w:val="24"/>
        </w:rPr>
        <w:t xml:space="preserve"> (National Security </w:t>
      </w:r>
      <w:proofErr w:type="spellStart"/>
      <w:r w:rsidR="0069389D">
        <w:rPr>
          <w:rFonts w:ascii="Times New Roman" w:hAnsi="Times New Roman" w:cs="Times New Roman"/>
          <w:sz w:val="24"/>
          <w:szCs w:val="24"/>
        </w:rPr>
        <w:t>Agency</w:t>
      </w:r>
      <w:proofErr w:type="spellEnd"/>
      <w:r w:rsidR="0069389D">
        <w:rPr>
          <w:rFonts w:ascii="Times New Roman" w:hAnsi="Times New Roman" w:cs="Times New Roman"/>
          <w:sz w:val="24"/>
          <w:szCs w:val="24"/>
        </w:rPr>
        <w:t>)</w:t>
      </w:r>
      <w:r w:rsidRPr="008914D9">
        <w:rPr>
          <w:rFonts w:ascii="Times New Roman" w:hAnsi="Times New Roman" w:cs="Times New Roman"/>
          <w:sz w:val="24"/>
          <w:szCs w:val="24"/>
        </w:rPr>
        <w:t>, que Horst Feist</w:t>
      </w:r>
      <w:r>
        <w:rPr>
          <w:rFonts w:ascii="Times New Roman" w:hAnsi="Times New Roman" w:cs="Times New Roman"/>
          <w:sz w:val="24"/>
          <w:szCs w:val="24"/>
        </w:rPr>
        <w:t>el, avec l’équipe d’IBM, propose</w:t>
      </w:r>
      <w:r w:rsidRPr="008914D9">
        <w:rPr>
          <w:rFonts w:ascii="Times New Roman" w:hAnsi="Times New Roman" w:cs="Times New Roman"/>
          <w:sz w:val="24"/>
          <w:szCs w:val="24"/>
        </w:rPr>
        <w:t xml:space="preserve"> un nouveau système basé sur un chiffrement par bloc nommé « Lucifer ».</w:t>
      </w:r>
      <w:r w:rsidR="0069389D">
        <w:rPr>
          <w:rFonts w:ascii="Times New Roman" w:hAnsi="Times New Roman" w:cs="Times New Roman"/>
          <w:sz w:val="24"/>
          <w:szCs w:val="24"/>
        </w:rPr>
        <w:t xml:space="preserve"> Toutefois, cet algorithme fait l’objet de nombreuses rumeurs</w:t>
      </w:r>
      <w:r w:rsidRPr="008914D9">
        <w:rPr>
          <w:rFonts w:ascii="Times New Roman" w:hAnsi="Times New Roman" w:cs="Times New Roman"/>
          <w:sz w:val="24"/>
          <w:szCs w:val="24"/>
        </w:rPr>
        <w:t xml:space="preserve"> </w:t>
      </w:r>
      <w:r w:rsidR="0069389D">
        <w:rPr>
          <w:rFonts w:ascii="Times New Roman" w:hAnsi="Times New Roman" w:cs="Times New Roman"/>
          <w:sz w:val="24"/>
          <w:szCs w:val="24"/>
        </w:rPr>
        <w:t>selon</w:t>
      </w:r>
      <w:r w:rsidR="009F0850">
        <w:rPr>
          <w:rFonts w:ascii="Times New Roman" w:hAnsi="Times New Roman" w:cs="Times New Roman"/>
          <w:sz w:val="24"/>
          <w:szCs w:val="24"/>
        </w:rPr>
        <w:t xml:space="preserve"> lesquelles</w:t>
      </w:r>
      <w:r w:rsidR="0069389D">
        <w:rPr>
          <w:rFonts w:ascii="Times New Roman" w:hAnsi="Times New Roman" w:cs="Times New Roman"/>
          <w:sz w:val="24"/>
          <w:szCs w:val="24"/>
        </w:rPr>
        <w:t xml:space="preserve"> le NSA l’aurait modifié dans le but</w:t>
      </w:r>
      <w:r w:rsidR="009F0850">
        <w:rPr>
          <w:rFonts w:ascii="Times New Roman" w:hAnsi="Times New Roman" w:cs="Times New Roman"/>
          <w:sz w:val="24"/>
          <w:szCs w:val="24"/>
        </w:rPr>
        <w:t xml:space="preserve"> de l’affaiblir et</w:t>
      </w:r>
      <w:r w:rsidR="00E425FD">
        <w:rPr>
          <w:rFonts w:ascii="Times New Roman" w:hAnsi="Times New Roman" w:cs="Times New Roman"/>
          <w:sz w:val="24"/>
          <w:szCs w:val="24"/>
        </w:rPr>
        <w:t xml:space="preserve"> ainsi être le seul à pou</w:t>
      </w:r>
      <w:r w:rsidR="009F0850">
        <w:rPr>
          <w:rFonts w:ascii="Times New Roman" w:hAnsi="Times New Roman" w:cs="Times New Roman"/>
          <w:sz w:val="24"/>
          <w:szCs w:val="24"/>
        </w:rPr>
        <w:t>voir le déchiffrer rapidement.</w:t>
      </w:r>
      <w:r w:rsidR="0069389D">
        <w:rPr>
          <w:rFonts w:ascii="Times New Roman" w:hAnsi="Times New Roman" w:cs="Times New Roman"/>
          <w:sz w:val="24"/>
          <w:szCs w:val="24"/>
        </w:rPr>
        <w:t xml:space="preserve"> </w:t>
      </w:r>
      <w:r w:rsidRPr="008914D9">
        <w:rPr>
          <w:rFonts w:ascii="Times New Roman" w:hAnsi="Times New Roman" w:cs="Times New Roman"/>
          <w:sz w:val="24"/>
          <w:szCs w:val="24"/>
        </w:rPr>
        <w:t xml:space="preserve">Malgré </w:t>
      </w:r>
      <w:r w:rsidR="009F0850">
        <w:rPr>
          <w:rFonts w:ascii="Times New Roman" w:hAnsi="Times New Roman" w:cs="Times New Roman"/>
          <w:sz w:val="24"/>
          <w:szCs w:val="24"/>
        </w:rPr>
        <w:t xml:space="preserve">ces </w:t>
      </w:r>
      <w:r w:rsidRPr="008914D9">
        <w:rPr>
          <w:rFonts w:ascii="Times New Roman" w:hAnsi="Times New Roman" w:cs="Times New Roman"/>
          <w:sz w:val="24"/>
          <w:szCs w:val="24"/>
        </w:rPr>
        <w:t xml:space="preserve"> polémiques, il est standardisé en 1976 sous le nom de DES (Data Encryption Standard).</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système DES trouve son origine avec le diagramme de Feistel. Ce dernier considère un bloc de 2</w:t>
      </w:r>
      <w:r w:rsidR="00C23875">
        <w:rPr>
          <w:rFonts w:ascii="Times New Roman" w:hAnsi="Times New Roman" w:cs="Times New Roman"/>
          <w:sz w:val="24"/>
          <w:szCs w:val="24"/>
        </w:rPr>
        <w:t>*</w:t>
      </w:r>
      <w:r>
        <w:rPr>
          <w:rFonts w:ascii="Times New Roman" w:hAnsi="Times New Roman" w:cs="Times New Roman"/>
          <w:sz w:val="24"/>
          <w:szCs w:val="24"/>
        </w:rPr>
        <w:t>t bits, séparé en deux parties égales L0 (‘Left’) et R0 (‘Right’). Cet ensemble subit des permutations selon les opérations suivantes : </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i+1)=Ri et  R(i+1)=Li XOR f(Ri,Ki) [5] avec i correspondant au tour tel que 1</w:t>
      </w:r>
      <w:r>
        <w:rPr>
          <w:rStyle w:val="apple-style-span"/>
          <w:rFonts w:ascii="Times New Roman" w:hAnsi="Times New Roman" w:cs="Times New Roman"/>
          <w:b/>
          <w:bCs/>
          <w:color w:val="444444"/>
          <w:sz w:val="24"/>
          <w:szCs w:val="24"/>
        </w:rPr>
        <w:t xml:space="preserve">≤ </w:t>
      </w:r>
      <w:r>
        <w:rPr>
          <w:rFonts w:ascii="Times New Roman" w:hAnsi="Times New Roman" w:cs="Times New Roman"/>
          <w:sz w:val="24"/>
          <w:szCs w:val="24"/>
        </w:rPr>
        <w:t>i</w:t>
      </w:r>
      <w:r>
        <w:rPr>
          <w:rStyle w:val="apple-style-span"/>
          <w:rFonts w:ascii="Times New Roman" w:hAnsi="Times New Roman" w:cs="Times New Roman"/>
          <w:b/>
          <w:bCs/>
          <w:color w:val="444444"/>
          <w:sz w:val="24"/>
          <w:szCs w:val="24"/>
        </w:rPr>
        <w:t xml:space="preserve">≤ </w:t>
      </w:r>
      <w:r>
        <w:rPr>
          <w:rFonts w:ascii="Times New Roman" w:hAnsi="Times New Roman" w:cs="Times New Roman"/>
          <w:sz w:val="24"/>
          <w:szCs w:val="24"/>
        </w:rPr>
        <w:t xml:space="preserve">k (k étant le dernier tour). Ki </w:t>
      </w:r>
      <w:r>
        <w:rPr>
          <w:rFonts w:ascii="Times New Roman" w:hAnsi="Times New Roman" w:cs="Times New Roman"/>
          <w:color w:val="000000"/>
          <w:sz w:val="24"/>
          <w:szCs w:val="24"/>
        </w:rPr>
        <w:t>correspond à la cl</w:t>
      </w:r>
      <w:r w:rsidRPr="00D812A6">
        <w:rPr>
          <w:rFonts w:ascii="Times New Roman" w:hAnsi="Times New Roman" w:cs="Times New Roman"/>
          <w:color w:val="000000"/>
          <w:sz w:val="24"/>
          <w:szCs w:val="24"/>
        </w:rPr>
        <w:t xml:space="preserve">é spécifique du tour i et f </w:t>
      </w:r>
      <w:r>
        <w:rPr>
          <w:rFonts w:ascii="Times New Roman" w:hAnsi="Times New Roman" w:cs="Times New Roman"/>
          <w:color w:val="000000"/>
          <w:sz w:val="24"/>
          <w:szCs w:val="24"/>
        </w:rPr>
        <w:t xml:space="preserve">est </w:t>
      </w:r>
      <w:r w:rsidRPr="00D812A6">
        <w:rPr>
          <w:rFonts w:ascii="Times New Roman" w:hAnsi="Times New Roman" w:cs="Times New Roman"/>
          <w:color w:val="000000"/>
          <w:sz w:val="24"/>
          <w:szCs w:val="24"/>
        </w:rPr>
        <w:t>une fonction donnée (ensemble de permutations)</w:t>
      </w:r>
      <w:r>
        <w:rPr>
          <w:rFonts w:ascii="Times New Roman" w:hAnsi="Times New Roman" w:cs="Times New Roman"/>
          <w:sz w:val="24"/>
          <w:szCs w:val="24"/>
        </w:rPr>
        <w:t>.</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Ainsi,  le bloc L suivant</w:t>
      </w:r>
      <w:r w:rsidR="00C23875">
        <w:rPr>
          <w:rFonts w:ascii="Times New Roman" w:hAnsi="Times New Roman" w:cs="Times New Roman"/>
          <w:sz w:val="24"/>
          <w:szCs w:val="24"/>
        </w:rPr>
        <w:t>,</w:t>
      </w:r>
      <w:r>
        <w:rPr>
          <w:rFonts w:ascii="Times New Roman" w:hAnsi="Times New Roman" w:cs="Times New Roman"/>
          <w:sz w:val="24"/>
          <w:szCs w:val="24"/>
        </w:rPr>
        <w:t xml:space="preserve"> est assimilé au bloc R précédent et le nouveau bloc R est obtenu par un XOR.</w:t>
      </w:r>
    </w:p>
    <w:p w:rsidR="008748B9" w:rsidRDefault="008748B9" w:rsidP="006A7B63">
      <w:pPr>
        <w:spacing w:after="0" w:line="240" w:lineRule="auto"/>
        <w:rPr>
          <w:rFonts w:ascii="Times New Roman" w:hAnsi="Times New Roman" w:cs="Times New Roman"/>
          <w:sz w:val="24"/>
          <w:szCs w:val="24"/>
        </w:rPr>
      </w:pPr>
    </w:p>
    <w:p w:rsidR="008748B9" w:rsidRDefault="008748B9" w:rsidP="006A7B63">
      <w:pPr>
        <w:spacing w:after="0" w:line="240" w:lineRule="auto"/>
        <w:jc w:val="both"/>
        <w:rPr>
          <w:rFonts w:ascii="Times New Roman" w:hAnsi="Times New Roman" w:cs="Times New Roman"/>
          <w:noProof/>
          <w:sz w:val="24"/>
          <w:szCs w:val="24"/>
          <w:lang w:eastAsia="fr-FR"/>
        </w:rPr>
        <w:sectPr w:rsidR="008748B9" w:rsidSect="00824A6F">
          <w:type w:val="continuous"/>
          <w:pgSz w:w="11906" w:h="16838"/>
          <w:pgMar w:top="1418" w:right="720" w:bottom="720" w:left="720" w:header="708" w:footer="201" w:gutter="0"/>
          <w:cols w:space="708"/>
          <w:docGrid w:linePitch="360"/>
        </w:sectPr>
      </w:pPr>
    </w:p>
    <w:p w:rsidR="008748B9" w:rsidRDefault="005220F6" w:rsidP="006A7B6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2441575" cy="1906270"/>
            <wp:effectExtent l="19050" t="0" r="0" b="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srcRect/>
                    <a:stretch>
                      <a:fillRect/>
                    </a:stretch>
                  </pic:blipFill>
                  <pic:spPr bwMode="auto">
                    <a:xfrm>
                      <a:off x="0" y="0"/>
                      <a:ext cx="2441575" cy="1906270"/>
                    </a:xfrm>
                    <a:prstGeom prst="rect">
                      <a:avLst/>
                    </a:prstGeom>
                    <a:noFill/>
                    <a:ln w="9525">
                      <a:noFill/>
                      <a:miter lim="800000"/>
                      <a:headEnd/>
                      <a:tailEnd/>
                    </a:ln>
                  </pic:spPr>
                </pic:pic>
              </a:graphicData>
            </a:graphic>
          </wp:inline>
        </w:drawing>
      </w:r>
    </w:p>
    <w:p w:rsidR="008748B9" w:rsidRDefault="008748B9" w:rsidP="006A7B63">
      <w:pPr>
        <w:spacing w:after="0" w:line="240" w:lineRule="auto"/>
        <w:jc w:val="both"/>
        <w:rPr>
          <w:rFonts w:ascii="Times New Roman" w:hAnsi="Times New Roman" w:cs="Times New Roman"/>
          <w:sz w:val="24"/>
          <w:szCs w:val="24"/>
        </w:rPr>
      </w:pPr>
    </w:p>
    <w:p w:rsidR="008748B9" w:rsidRPr="00485477" w:rsidRDefault="008748B9" w:rsidP="006A7B63">
      <w:pPr>
        <w:spacing w:after="0" w:line="240" w:lineRule="auto"/>
        <w:jc w:val="both"/>
        <w:rPr>
          <w:rFonts w:ascii="Times New Roman" w:hAnsi="Times New Roman" w:cs="Times New Roman"/>
          <w:sz w:val="24"/>
          <w:szCs w:val="24"/>
        </w:rPr>
      </w:pPr>
      <w:r w:rsidRPr="00485477">
        <w:rPr>
          <w:rFonts w:ascii="Times New Roman" w:hAnsi="Times New Roman" w:cs="Times New Roman"/>
          <w:sz w:val="24"/>
          <w:szCs w:val="24"/>
        </w:rPr>
        <w:t>L’ensemble de ce processus constitue un tour (ou ronde) qui, par réitération, permet d’assurer la compl</w:t>
      </w:r>
      <w:r>
        <w:rPr>
          <w:rFonts w:ascii="Times New Roman" w:hAnsi="Times New Roman" w:cs="Times New Roman"/>
          <w:sz w:val="24"/>
          <w:szCs w:val="24"/>
        </w:rPr>
        <w:t>exité du crypto-</w:t>
      </w:r>
      <w:r w:rsidRPr="00485477">
        <w:rPr>
          <w:rFonts w:ascii="Times New Roman" w:hAnsi="Times New Roman" w:cs="Times New Roman"/>
          <w:sz w:val="24"/>
          <w:szCs w:val="24"/>
        </w:rPr>
        <w:t>système.</w:t>
      </w:r>
    </w:p>
    <w:p w:rsidR="008748B9" w:rsidRDefault="008748B9" w:rsidP="006A7B63">
      <w:pPr>
        <w:spacing w:after="0" w:line="240" w:lineRule="auto"/>
        <w:jc w:val="both"/>
        <w:rPr>
          <w:rFonts w:ascii="Times New Roman" w:hAnsi="Times New Roman" w:cs="Times New Roman"/>
          <w:sz w:val="24"/>
          <w:szCs w:val="24"/>
        </w:rPr>
      </w:pPr>
    </w:p>
    <w:p w:rsidR="008748B9" w:rsidRDefault="008748B9" w:rsidP="006A7B63">
      <w:pPr>
        <w:spacing w:after="0" w:line="240" w:lineRule="auto"/>
        <w:jc w:val="both"/>
        <w:rPr>
          <w:rFonts w:ascii="Times New Roman" w:hAnsi="Times New Roman" w:cs="Times New Roman"/>
          <w:sz w:val="24"/>
          <w:szCs w:val="24"/>
        </w:rPr>
      </w:pPr>
      <w:r w:rsidRPr="00485477">
        <w:rPr>
          <w:rFonts w:ascii="Times New Roman" w:hAnsi="Times New Roman" w:cs="Times New Roman"/>
          <w:sz w:val="24"/>
          <w:szCs w:val="24"/>
        </w:rPr>
        <w:t>L’originalité du système réside dans le XOR</w:t>
      </w:r>
      <w:r w:rsidR="00C23875">
        <w:rPr>
          <w:rFonts w:ascii="Times New Roman" w:hAnsi="Times New Roman" w:cs="Times New Roman"/>
          <w:sz w:val="24"/>
          <w:szCs w:val="24"/>
        </w:rPr>
        <w:t xml:space="preserve"> </w:t>
      </w:r>
      <w:r w:rsidRPr="00485477">
        <w:rPr>
          <w:rFonts w:ascii="Times New Roman" w:hAnsi="Times New Roman" w:cs="Times New Roman"/>
          <w:sz w:val="24"/>
          <w:szCs w:val="24"/>
        </w:rPr>
        <w:t>puisqu’en appliquant la fonction f</w:t>
      </w:r>
      <w:r>
        <w:rPr>
          <w:rFonts w:ascii="Times New Roman" w:hAnsi="Times New Roman" w:cs="Times New Roman"/>
          <w:sz w:val="24"/>
          <w:szCs w:val="24"/>
        </w:rPr>
        <w:t xml:space="preserve"> et le XOR</w:t>
      </w:r>
      <w:r w:rsidRPr="00485477">
        <w:rPr>
          <w:rFonts w:ascii="Times New Roman" w:hAnsi="Times New Roman" w:cs="Times New Roman"/>
          <w:sz w:val="24"/>
          <w:szCs w:val="24"/>
        </w:rPr>
        <w:t xml:space="preserve"> au bloc Li+1 et Ri+1, on retrouve les blocs Li et Ri initiaux</w:t>
      </w:r>
      <w:r>
        <w:rPr>
          <w:rFonts w:ascii="Times New Roman" w:hAnsi="Times New Roman" w:cs="Times New Roman"/>
          <w:sz w:val="24"/>
          <w:szCs w:val="24"/>
        </w:rPr>
        <w:t>,</w:t>
      </w:r>
      <w:r w:rsidRPr="00485477">
        <w:rPr>
          <w:rFonts w:ascii="Times New Roman" w:hAnsi="Times New Roman" w:cs="Times New Roman"/>
          <w:sz w:val="24"/>
          <w:szCs w:val="24"/>
        </w:rPr>
        <w:t xml:space="preserve"> ce qui explique un déchiffrement rapide</w:t>
      </w:r>
      <w:r>
        <w:rPr>
          <w:rFonts w:ascii="Times New Roman" w:hAnsi="Times New Roman" w:cs="Times New Roman"/>
          <w:sz w:val="24"/>
          <w:szCs w:val="24"/>
        </w:rPr>
        <w:t>.</w:t>
      </w:r>
    </w:p>
    <w:p w:rsidR="008748B9" w:rsidRDefault="008748B9" w:rsidP="006A7B63">
      <w:pPr>
        <w:spacing w:after="0" w:line="240" w:lineRule="auto"/>
        <w:jc w:val="both"/>
        <w:rPr>
          <w:rFonts w:ascii="Times New Roman" w:hAnsi="Times New Roman" w:cs="Times New Roman"/>
          <w:sz w:val="24"/>
          <w:szCs w:val="24"/>
        </w:rPr>
        <w:sectPr w:rsidR="008748B9" w:rsidSect="00824A6F">
          <w:type w:val="continuous"/>
          <w:pgSz w:w="11906" w:h="16838"/>
          <w:pgMar w:top="720" w:right="720" w:bottom="720" w:left="720" w:header="708" w:footer="201" w:gutter="0"/>
          <w:cols w:num="2" w:space="284" w:equalWidth="0">
            <w:col w:w="3969" w:space="284"/>
            <w:col w:w="6213"/>
          </w:cols>
          <w:docGrid w:linePitch="360"/>
        </w:sectPr>
      </w:pPr>
    </w:p>
    <w:p w:rsidR="008748B9" w:rsidRDefault="008748B9" w:rsidP="007A64E3">
      <w:pPr>
        <w:spacing w:after="0" w:line="240" w:lineRule="auto"/>
        <w:ind w:left="851"/>
        <w:jc w:val="both"/>
        <w:rPr>
          <w:rFonts w:ascii="Times New Roman" w:hAnsi="Times New Roman" w:cs="Times New Roman"/>
          <w:sz w:val="24"/>
          <w:szCs w:val="24"/>
        </w:rPr>
      </w:pPr>
    </w:p>
    <w:p w:rsidR="008748B9" w:rsidRPr="00A02C24" w:rsidRDefault="008748B9" w:rsidP="007A64E3">
      <w:pPr>
        <w:spacing w:after="80" w:line="240" w:lineRule="auto"/>
        <w:ind w:left="851"/>
        <w:jc w:val="both"/>
        <w:rPr>
          <w:rFonts w:ascii="Times New Roman" w:hAnsi="Times New Roman" w:cs="Times New Roman"/>
          <w:sz w:val="24"/>
          <w:szCs w:val="24"/>
          <w:u w:val="single"/>
        </w:rPr>
      </w:pPr>
      <w:r w:rsidRPr="00A02C24">
        <w:rPr>
          <w:rFonts w:ascii="Times New Roman" w:hAnsi="Times New Roman" w:cs="Times New Roman"/>
          <w:sz w:val="24"/>
          <w:szCs w:val="24"/>
          <w:u w:val="single"/>
        </w:rPr>
        <w:t>Le diagramme de Feistel</w:t>
      </w:r>
      <w:r>
        <w:rPr>
          <w:rFonts w:ascii="Times New Roman" w:hAnsi="Times New Roman" w:cs="Times New Roman"/>
          <w:sz w:val="24"/>
          <w:szCs w:val="24"/>
          <w:u w:val="single"/>
        </w:rPr>
        <w:t xml:space="preserve"> [1]</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premièr</w:t>
      </w:r>
      <w:r w:rsidR="00C23875">
        <w:rPr>
          <w:rFonts w:ascii="Times New Roman" w:hAnsi="Times New Roman" w:cs="Times New Roman"/>
          <w:sz w:val="24"/>
          <w:szCs w:val="24"/>
        </w:rPr>
        <w:t xml:space="preserve">e étape du </w:t>
      </w:r>
      <w:r>
        <w:rPr>
          <w:rFonts w:ascii="Times New Roman" w:hAnsi="Times New Roman" w:cs="Times New Roman"/>
          <w:sz w:val="24"/>
          <w:szCs w:val="24"/>
        </w:rPr>
        <w:t>DES consiste à considérer un bloc P de 64 bits. Une permutation préalable IP est appliquée et modifie l’ordre des bits  selon un tableau donné. P0, le bloc résultant, est alors séparé</w:t>
      </w:r>
      <w:r w:rsidRPr="00CE4C76">
        <w:rPr>
          <w:rFonts w:ascii="Times New Roman" w:hAnsi="Times New Roman" w:cs="Times New Roman"/>
          <w:sz w:val="24"/>
          <w:szCs w:val="24"/>
        </w:rPr>
        <w:t xml:space="preserve"> </w:t>
      </w:r>
      <w:r>
        <w:rPr>
          <w:rFonts w:ascii="Times New Roman" w:hAnsi="Times New Roman" w:cs="Times New Roman"/>
          <w:sz w:val="24"/>
          <w:szCs w:val="24"/>
        </w:rPr>
        <w:t>en deux parties L0 et R0 de 32 bits chacune. Après cette séparation, il s’opère 16 tours du diagramme de Feistel.</w:t>
      </w:r>
    </w:p>
    <w:p w:rsidR="008748B9" w:rsidRDefault="00C23875" w:rsidP="006A7B63">
      <w:pPr>
        <w:spacing w:after="0" w:line="240" w:lineRule="auto"/>
        <w:jc w:val="both"/>
        <w:rPr>
          <w:rFonts w:ascii="Times New Roman" w:hAnsi="Times New Roman" w:cs="Times New Roman"/>
          <w:sz w:val="24"/>
          <w:szCs w:val="24"/>
        </w:rPr>
        <w:sectPr w:rsidR="008748B9" w:rsidSect="00824A6F">
          <w:type w:val="continuous"/>
          <w:pgSz w:w="11906" w:h="16838"/>
          <w:pgMar w:top="1418" w:right="720" w:bottom="720" w:left="720" w:header="708" w:footer="201" w:gutter="0"/>
          <w:cols w:space="708"/>
          <w:docGrid w:linePitch="360"/>
        </w:sectPr>
      </w:pPr>
      <w:r>
        <w:rPr>
          <w:rFonts w:ascii="Times New Roman" w:hAnsi="Times New Roman" w:cs="Times New Roman"/>
          <w:sz w:val="24"/>
          <w:szCs w:val="24"/>
        </w:rPr>
        <w:t>Ainsi, par les opérations de Feistel</w:t>
      </w:r>
      <w:r w:rsidR="008748B9">
        <w:rPr>
          <w:rFonts w:ascii="Times New Roman" w:hAnsi="Times New Roman" w:cs="Times New Roman"/>
          <w:sz w:val="24"/>
          <w:szCs w:val="24"/>
        </w:rPr>
        <w:t>, R0 devient</w:t>
      </w:r>
      <w:r w:rsidR="008748B9" w:rsidRPr="00CE4C76">
        <w:rPr>
          <w:rFonts w:ascii="Times New Roman" w:hAnsi="Times New Roman" w:cs="Times New Roman"/>
          <w:sz w:val="24"/>
          <w:szCs w:val="24"/>
        </w:rPr>
        <w:t xml:space="preserve"> </w:t>
      </w:r>
      <w:r w:rsidR="008748B9">
        <w:rPr>
          <w:rFonts w:ascii="Times New Roman" w:hAnsi="Times New Roman" w:cs="Times New Roman"/>
          <w:sz w:val="24"/>
          <w:szCs w:val="24"/>
        </w:rPr>
        <w:t>L1. Concernant l’obtention du bloc R1, la fonction f est appliquée.</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Pour le DES, elle se décompose en 4 étapes [5] :</w:t>
      </w:r>
    </w:p>
    <w:p w:rsidR="008748B9" w:rsidRDefault="008748B9" w:rsidP="006A7B63">
      <w:pPr>
        <w:spacing w:after="0" w:line="240" w:lineRule="auto"/>
        <w:jc w:val="both"/>
        <w:rPr>
          <w:rFonts w:ascii="Times New Roman" w:hAnsi="Times New Roman" w:cs="Times New Roman"/>
          <w:sz w:val="24"/>
          <w:szCs w:val="24"/>
        </w:rPr>
      </w:pPr>
    </w:p>
    <w:p w:rsidR="008748B9" w:rsidRDefault="008748B9" w:rsidP="006A7B63">
      <w:pPr>
        <w:spacing w:after="0" w:line="240" w:lineRule="auto"/>
        <w:jc w:val="both"/>
        <w:rPr>
          <w:rFonts w:ascii="Times New Roman" w:hAnsi="Times New Roman" w:cs="Times New Roman"/>
          <w:sz w:val="24"/>
          <w:szCs w:val="24"/>
        </w:rPr>
        <w:sectPr w:rsidR="008748B9" w:rsidSect="00824A6F">
          <w:type w:val="continuous"/>
          <w:pgSz w:w="11906" w:h="16838"/>
          <w:pgMar w:top="1418" w:right="720" w:bottom="720" w:left="720" w:header="708" w:footer="201" w:gutter="0"/>
          <w:cols w:space="708"/>
          <w:docGrid w:linePitch="360"/>
        </w:sectPr>
      </w:pPr>
    </w:p>
    <w:p w:rsidR="008748B9" w:rsidRPr="00A066BA" w:rsidRDefault="008748B9" w:rsidP="006A7B63">
      <w:pPr>
        <w:numPr>
          <w:ilvl w:val="0"/>
          <w:numId w:val="8"/>
        </w:numPr>
        <w:spacing w:after="0" w:line="240" w:lineRule="auto"/>
        <w:jc w:val="both"/>
        <w:rPr>
          <w:rFonts w:ascii="Times New Roman" w:hAnsi="Times New Roman" w:cs="Times New Roman"/>
          <w:sz w:val="24"/>
          <w:szCs w:val="24"/>
        </w:rPr>
      </w:pPr>
      <w:r w:rsidRPr="00A066BA">
        <w:rPr>
          <w:rFonts w:ascii="Times New Roman" w:hAnsi="Times New Roman" w:cs="Times New Roman"/>
          <w:sz w:val="24"/>
          <w:szCs w:val="24"/>
        </w:rPr>
        <w:lastRenderedPageBreak/>
        <w:t>Fonction expansion</w:t>
      </w:r>
    </w:p>
    <w:p w:rsidR="008748B9" w:rsidRPr="00A066BA" w:rsidRDefault="008748B9" w:rsidP="006A7B63">
      <w:pPr>
        <w:spacing w:after="0" w:line="240" w:lineRule="auto"/>
        <w:jc w:val="both"/>
        <w:rPr>
          <w:rFonts w:ascii="Times New Roman" w:hAnsi="Times New Roman" w:cs="Times New Roman"/>
          <w:sz w:val="24"/>
          <w:szCs w:val="24"/>
        </w:rPr>
      </w:pPr>
      <w:r w:rsidRPr="00A066BA">
        <w:rPr>
          <w:rFonts w:ascii="Times New Roman" w:hAnsi="Times New Roman" w:cs="Times New Roman"/>
          <w:sz w:val="24"/>
          <w:szCs w:val="24"/>
        </w:rPr>
        <w:t>Le bloc R0 est agrandi de 16 bits (soit un total de 48 bits)</w:t>
      </w:r>
      <w:r w:rsidR="00F71D21">
        <w:rPr>
          <w:rFonts w:ascii="Times New Roman" w:hAnsi="Times New Roman" w:cs="Times New Roman"/>
          <w:sz w:val="24"/>
          <w:szCs w:val="24"/>
        </w:rPr>
        <w:t>.</w:t>
      </w:r>
      <w:r w:rsidRPr="00A066BA">
        <w:rPr>
          <w:rFonts w:ascii="Times New Roman" w:hAnsi="Times New Roman" w:cs="Times New Roman"/>
          <w:sz w:val="24"/>
          <w:szCs w:val="24"/>
        </w:rPr>
        <w:t xml:space="preserve"> Pour ce faire, la fonction d’expansion E est utilisée.</w:t>
      </w:r>
      <w:r>
        <w:rPr>
          <w:rFonts w:ascii="Times New Roman" w:hAnsi="Times New Roman" w:cs="Times New Roman"/>
          <w:sz w:val="24"/>
          <w:szCs w:val="24"/>
        </w:rPr>
        <w:t xml:space="preserve"> </w:t>
      </w:r>
      <w:r w:rsidRPr="00A066BA">
        <w:rPr>
          <w:rFonts w:ascii="Times New Roman" w:hAnsi="Times New Roman" w:cs="Times New Roman"/>
          <w:sz w:val="24"/>
          <w:szCs w:val="24"/>
        </w:rPr>
        <w:t>Comme IP, il y a une permutation mais avec une duplication de certains bits fixés par le DE</w:t>
      </w:r>
      <w:r w:rsidR="004F51E1">
        <w:rPr>
          <w:rFonts w:ascii="Times New Roman" w:hAnsi="Times New Roman" w:cs="Times New Roman"/>
          <w:sz w:val="24"/>
          <w:szCs w:val="24"/>
        </w:rPr>
        <w:t>S.  Le bloc obtenu se nomme E(R</w:t>
      </w:r>
      <w:r w:rsidR="008402DF">
        <w:rPr>
          <w:rFonts w:ascii="Times New Roman" w:hAnsi="Times New Roman" w:cs="Times New Roman"/>
          <w:sz w:val="24"/>
          <w:szCs w:val="24"/>
        </w:rPr>
        <w:t>0</w:t>
      </w:r>
      <w:r w:rsidRPr="00A066BA">
        <w:rPr>
          <w:rFonts w:ascii="Times New Roman" w:hAnsi="Times New Roman" w:cs="Times New Roman"/>
          <w:sz w:val="24"/>
          <w:szCs w:val="24"/>
        </w:rPr>
        <w:t>).</w:t>
      </w:r>
      <w:r w:rsidR="004F51E1">
        <w:rPr>
          <w:rFonts w:ascii="Times New Roman" w:hAnsi="Times New Roman" w:cs="Times New Roman"/>
          <w:sz w:val="24"/>
          <w:szCs w:val="24"/>
        </w:rPr>
        <w:t xml:space="preserve"> </w:t>
      </w:r>
    </w:p>
    <w:p w:rsidR="008748B9" w:rsidRPr="00A066BA" w:rsidRDefault="008748B9" w:rsidP="006A7B63">
      <w:pPr>
        <w:numPr>
          <w:ilvl w:val="0"/>
          <w:numId w:val="8"/>
        </w:numPr>
        <w:spacing w:after="0" w:line="240" w:lineRule="auto"/>
        <w:jc w:val="both"/>
        <w:rPr>
          <w:rFonts w:ascii="Times New Roman" w:hAnsi="Times New Roman" w:cs="Times New Roman"/>
          <w:sz w:val="24"/>
          <w:szCs w:val="24"/>
        </w:rPr>
      </w:pPr>
      <w:r w:rsidRPr="00A066BA">
        <w:rPr>
          <w:rFonts w:ascii="Times New Roman" w:hAnsi="Times New Roman" w:cs="Times New Roman"/>
          <w:sz w:val="24"/>
          <w:szCs w:val="24"/>
        </w:rPr>
        <w:t xml:space="preserve"> Ajout de la clé</w:t>
      </w:r>
    </w:p>
    <w:p w:rsidR="008748B9" w:rsidRPr="00A066BA" w:rsidRDefault="008748B9" w:rsidP="006A7B63">
      <w:pPr>
        <w:spacing w:after="0" w:line="240" w:lineRule="auto"/>
        <w:jc w:val="both"/>
        <w:rPr>
          <w:rFonts w:ascii="Times New Roman" w:hAnsi="Times New Roman" w:cs="Times New Roman"/>
          <w:sz w:val="24"/>
          <w:szCs w:val="24"/>
        </w:rPr>
      </w:pPr>
      <w:r w:rsidRPr="00A066BA">
        <w:rPr>
          <w:rFonts w:ascii="Times New Roman" w:hAnsi="Times New Roman" w:cs="Times New Roman"/>
          <w:sz w:val="24"/>
          <w:szCs w:val="24"/>
        </w:rPr>
        <w:t>Après ce</w:t>
      </w:r>
      <w:r w:rsidR="004F51E1">
        <w:rPr>
          <w:rFonts w:ascii="Times New Roman" w:hAnsi="Times New Roman" w:cs="Times New Roman"/>
          <w:sz w:val="24"/>
          <w:szCs w:val="24"/>
        </w:rPr>
        <w:t xml:space="preserve">tte extension, </w:t>
      </w:r>
      <w:r>
        <w:rPr>
          <w:rFonts w:ascii="Times New Roman" w:hAnsi="Times New Roman" w:cs="Times New Roman"/>
          <w:sz w:val="24"/>
          <w:szCs w:val="24"/>
        </w:rPr>
        <w:t>la clé</w:t>
      </w:r>
      <w:r w:rsidR="008402DF">
        <w:rPr>
          <w:rFonts w:ascii="Times New Roman" w:hAnsi="Times New Roman" w:cs="Times New Roman"/>
          <w:sz w:val="24"/>
          <w:szCs w:val="24"/>
        </w:rPr>
        <w:t xml:space="preserve"> de tour K1</w:t>
      </w:r>
      <w:r w:rsidRPr="00A066BA">
        <w:rPr>
          <w:rFonts w:ascii="Times New Roman" w:hAnsi="Times New Roman" w:cs="Times New Roman"/>
          <w:sz w:val="24"/>
          <w:szCs w:val="24"/>
        </w:rPr>
        <w:t xml:space="preserve"> de 48 bits est utili</w:t>
      </w:r>
      <w:r>
        <w:rPr>
          <w:rFonts w:ascii="Times New Roman" w:hAnsi="Times New Roman" w:cs="Times New Roman"/>
          <w:sz w:val="24"/>
          <w:szCs w:val="24"/>
        </w:rPr>
        <w:t xml:space="preserve">sée afin de calculer E(R0) XOR </w:t>
      </w:r>
      <w:r w:rsidRPr="005425AB">
        <w:rPr>
          <w:rFonts w:ascii="Times New Roman" w:hAnsi="Times New Roman" w:cs="Times New Roman"/>
          <w:color w:val="000000"/>
          <w:sz w:val="24"/>
          <w:szCs w:val="24"/>
        </w:rPr>
        <w:t>K</w:t>
      </w:r>
      <w:r w:rsidR="008402DF">
        <w:rPr>
          <w:rFonts w:ascii="Times New Roman" w:hAnsi="Times New Roman" w:cs="Times New Roman"/>
          <w:color w:val="000000"/>
          <w:sz w:val="24"/>
          <w:szCs w:val="24"/>
        </w:rPr>
        <w:t>1</w:t>
      </w:r>
      <w:r w:rsidRPr="00A066BA">
        <w:rPr>
          <w:rFonts w:ascii="Times New Roman" w:hAnsi="Times New Roman" w:cs="Times New Roman"/>
          <w:sz w:val="24"/>
          <w:szCs w:val="24"/>
        </w:rPr>
        <w:t>. Le résultat obtenu est découpé en 8 blocs de 6 bits.</w:t>
      </w:r>
    </w:p>
    <w:p w:rsidR="008748B9" w:rsidRPr="00A066BA" w:rsidRDefault="008748B9" w:rsidP="006A7B63">
      <w:pPr>
        <w:numPr>
          <w:ilvl w:val="0"/>
          <w:numId w:val="8"/>
        </w:numPr>
        <w:spacing w:after="0" w:line="240" w:lineRule="auto"/>
        <w:jc w:val="both"/>
        <w:rPr>
          <w:rFonts w:ascii="Times New Roman" w:hAnsi="Times New Roman" w:cs="Times New Roman"/>
          <w:sz w:val="24"/>
          <w:szCs w:val="24"/>
        </w:rPr>
      </w:pPr>
      <w:r w:rsidRPr="00A066BA">
        <w:rPr>
          <w:rFonts w:ascii="Times New Roman" w:hAnsi="Times New Roman" w:cs="Times New Roman"/>
          <w:sz w:val="24"/>
          <w:szCs w:val="24"/>
        </w:rPr>
        <w:t>S-box</w:t>
      </w:r>
    </w:p>
    <w:p w:rsidR="008748B9" w:rsidRPr="00A066BA" w:rsidRDefault="004F51E1"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Assurant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non linéarité du système, e</w:t>
      </w:r>
      <w:r w:rsidR="008748B9" w:rsidRPr="00A066BA">
        <w:rPr>
          <w:rFonts w:ascii="Times New Roman" w:hAnsi="Times New Roman" w:cs="Times New Roman"/>
          <w:sz w:val="24"/>
          <w:szCs w:val="24"/>
        </w:rPr>
        <w:t xml:space="preserve">lle s’opère sur chaque bloc de 6 bits et permet l’obtention de 4 bits de sortie. </w:t>
      </w:r>
    </w:p>
    <w:p w:rsidR="008748B9" w:rsidRDefault="008748B9" w:rsidP="006A7B63">
      <w:pPr>
        <w:numPr>
          <w:ilvl w:val="0"/>
          <w:numId w:val="8"/>
        </w:numPr>
        <w:spacing w:after="0" w:line="240" w:lineRule="auto"/>
        <w:jc w:val="both"/>
        <w:rPr>
          <w:rFonts w:ascii="Times New Roman" w:hAnsi="Times New Roman" w:cs="Times New Roman"/>
          <w:sz w:val="24"/>
          <w:szCs w:val="24"/>
        </w:rPr>
      </w:pPr>
      <w:r w:rsidRPr="00A066BA">
        <w:rPr>
          <w:rFonts w:ascii="Times New Roman" w:hAnsi="Times New Roman" w:cs="Times New Roman"/>
          <w:sz w:val="24"/>
          <w:szCs w:val="24"/>
        </w:rPr>
        <w:t>Réassemblage et permutation.</w:t>
      </w:r>
    </w:p>
    <w:p w:rsidR="008748B9" w:rsidRPr="00A066BA" w:rsidRDefault="008748B9" w:rsidP="006A7B63">
      <w:pPr>
        <w:spacing w:after="0" w:line="240" w:lineRule="auto"/>
        <w:jc w:val="both"/>
        <w:rPr>
          <w:rFonts w:ascii="Times New Roman" w:hAnsi="Times New Roman" w:cs="Times New Roman"/>
          <w:sz w:val="24"/>
          <w:szCs w:val="24"/>
        </w:rPr>
      </w:pPr>
      <w:r w:rsidRPr="00A066BA">
        <w:rPr>
          <w:rFonts w:ascii="Times New Roman" w:hAnsi="Times New Roman" w:cs="Times New Roman"/>
          <w:sz w:val="24"/>
          <w:szCs w:val="24"/>
        </w:rPr>
        <w:t>Ainsi</w:t>
      </w:r>
      <w:r>
        <w:rPr>
          <w:rFonts w:ascii="Times New Roman" w:hAnsi="Times New Roman" w:cs="Times New Roman"/>
          <w:sz w:val="24"/>
          <w:szCs w:val="24"/>
        </w:rPr>
        <w:t>,</w:t>
      </w:r>
      <w:r w:rsidRPr="00A066BA">
        <w:rPr>
          <w:rFonts w:ascii="Times New Roman" w:hAnsi="Times New Roman" w:cs="Times New Roman"/>
          <w:sz w:val="24"/>
          <w:szCs w:val="24"/>
        </w:rPr>
        <w:t xml:space="preserve"> les 8 blocs de 4 bits sont assemblés sur 32 bits et une dernière permutation </w:t>
      </w:r>
      <w:proofErr w:type="gramStart"/>
      <w:r w:rsidRPr="00A066BA">
        <w:rPr>
          <w:rFonts w:ascii="Times New Roman" w:hAnsi="Times New Roman" w:cs="Times New Roman"/>
          <w:sz w:val="24"/>
          <w:szCs w:val="24"/>
        </w:rPr>
        <w:t>a</w:t>
      </w:r>
      <w:proofErr w:type="gramEnd"/>
      <w:r w:rsidRPr="00A066BA">
        <w:rPr>
          <w:rFonts w:ascii="Times New Roman" w:hAnsi="Times New Roman" w:cs="Times New Roman"/>
          <w:sz w:val="24"/>
          <w:szCs w:val="24"/>
        </w:rPr>
        <w:t xml:space="preserve"> lieu.</w:t>
      </w:r>
    </w:p>
    <w:p w:rsidR="008748B9" w:rsidRDefault="008748B9" w:rsidP="006A7B63">
      <w:pPr>
        <w:spacing w:after="0" w:line="240" w:lineRule="auto"/>
        <w:rPr>
          <w:rFonts w:ascii="Times New Roman" w:hAnsi="Times New Roman" w:cs="Times New Roman"/>
          <w:sz w:val="24"/>
          <w:szCs w:val="24"/>
        </w:rPr>
      </w:pPr>
    </w:p>
    <w:p w:rsidR="008748B9" w:rsidRDefault="005220F6" w:rsidP="006A7B63">
      <w:pPr>
        <w:spacing w:after="0" w:line="240" w:lineRule="auto"/>
        <w:jc w:val="right"/>
        <w:rPr>
          <w:rFonts w:ascii="Times New Roman" w:hAnsi="Times New Roman" w:cs="Times New Roman"/>
          <w:sz w:val="24"/>
          <w:szCs w:val="24"/>
        </w:rPr>
        <w:sectPr w:rsidR="008748B9" w:rsidSect="00824A6F">
          <w:type w:val="continuous"/>
          <w:pgSz w:w="11906" w:h="16838"/>
          <w:pgMar w:top="720" w:right="720" w:bottom="720" w:left="720" w:header="708" w:footer="201" w:gutter="0"/>
          <w:cols w:num="2" w:space="142"/>
          <w:docGrid w:linePitch="360"/>
        </w:sectPr>
      </w:pPr>
      <w:r>
        <w:rPr>
          <w:rFonts w:ascii="Times New Roman" w:hAnsi="Times New Roman" w:cs="Times New Roman"/>
          <w:noProof/>
          <w:sz w:val="24"/>
          <w:szCs w:val="24"/>
          <w:lang w:eastAsia="fr-FR"/>
        </w:rPr>
        <w:drawing>
          <wp:inline distT="0" distB="0" distL="0" distR="0">
            <wp:extent cx="2303145" cy="2570480"/>
            <wp:effectExtent l="19050" t="0" r="1905" b="0"/>
            <wp:docPr id="86" name="Imag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5"/>
                    <pic:cNvPicPr>
                      <a:picLocks noChangeAspect="1" noChangeArrowheads="1"/>
                    </pic:cNvPicPr>
                  </pic:nvPicPr>
                  <pic:blipFill>
                    <a:blip r:embed="rId118"/>
                    <a:srcRect/>
                    <a:stretch>
                      <a:fillRect/>
                    </a:stretch>
                  </pic:blipFill>
                  <pic:spPr bwMode="auto">
                    <a:xfrm>
                      <a:off x="0" y="0"/>
                      <a:ext cx="2303145" cy="2570480"/>
                    </a:xfrm>
                    <a:prstGeom prst="rect">
                      <a:avLst/>
                    </a:prstGeom>
                    <a:noFill/>
                    <a:ln w="9525">
                      <a:noFill/>
                      <a:miter lim="800000"/>
                      <a:headEnd/>
                      <a:tailEnd/>
                    </a:ln>
                  </pic:spPr>
                </pic:pic>
              </a:graphicData>
            </a:graphic>
          </wp:inline>
        </w:drawing>
      </w:r>
    </w:p>
    <w:p w:rsidR="008748B9" w:rsidRPr="00A066BA" w:rsidRDefault="008748B9" w:rsidP="007A64E3">
      <w:pPr>
        <w:spacing w:after="0" w:line="240" w:lineRule="auto"/>
        <w:ind w:left="7230"/>
        <w:rPr>
          <w:rFonts w:ascii="Times New Roman" w:hAnsi="Times New Roman" w:cs="Times New Roman"/>
          <w:sz w:val="24"/>
          <w:szCs w:val="24"/>
        </w:rPr>
      </w:pPr>
      <w:r w:rsidRPr="008639C2">
        <w:rPr>
          <w:rFonts w:ascii="Times New Roman" w:hAnsi="Times New Roman" w:cs="Times New Roman"/>
          <w:sz w:val="24"/>
          <w:szCs w:val="24"/>
          <w:u w:val="single"/>
        </w:rPr>
        <w:lastRenderedPageBreak/>
        <w:t xml:space="preserve">Fonction f du </w:t>
      </w:r>
      <w:r w:rsidR="006D6C7D" w:rsidRPr="008639C2">
        <w:rPr>
          <w:rFonts w:ascii="Times New Roman" w:hAnsi="Times New Roman" w:cs="Times New Roman"/>
          <w:sz w:val="24"/>
          <w:szCs w:val="24"/>
          <w:u w:val="single"/>
        </w:rPr>
        <w:t>DES</w:t>
      </w:r>
      <w:r w:rsidR="006D6C7D">
        <w:rPr>
          <w:rFonts w:ascii="Times New Roman" w:hAnsi="Times New Roman" w:cs="Times New Roman"/>
          <w:sz w:val="24"/>
          <w:szCs w:val="24"/>
          <w:u w:val="single"/>
        </w:rPr>
        <w:t xml:space="preserve"> [</w:t>
      </w:r>
      <w:r>
        <w:rPr>
          <w:rFonts w:ascii="Times New Roman" w:hAnsi="Times New Roman" w:cs="Times New Roman"/>
          <w:sz w:val="24"/>
          <w:szCs w:val="24"/>
          <w:u w:val="single"/>
        </w:rPr>
        <w:t>9]</w:t>
      </w:r>
    </w:p>
    <w:p w:rsidR="008748B9" w:rsidRDefault="008748B9" w:rsidP="006A7B63">
      <w:pPr>
        <w:spacing w:after="0" w:line="240" w:lineRule="auto"/>
        <w:jc w:val="both"/>
        <w:rPr>
          <w:rFonts w:ascii="Times New Roman" w:hAnsi="Times New Roman" w:cs="Times New Roman"/>
          <w:sz w:val="24"/>
          <w:szCs w:val="24"/>
        </w:rPr>
      </w:pPr>
    </w:p>
    <w:p w:rsidR="008748B9" w:rsidRPr="008224D5" w:rsidRDefault="008748B9" w:rsidP="006A7B63">
      <w:pPr>
        <w:spacing w:after="0" w:line="240" w:lineRule="auto"/>
        <w:jc w:val="both"/>
        <w:rPr>
          <w:rFonts w:ascii="Times New Roman" w:hAnsi="Times New Roman" w:cs="Times New Roman"/>
          <w:sz w:val="24"/>
          <w:szCs w:val="24"/>
        </w:rPr>
      </w:pPr>
      <w:r w:rsidRPr="008224D5">
        <w:rPr>
          <w:rFonts w:ascii="Times New Roman" w:hAnsi="Times New Roman" w:cs="Times New Roman"/>
          <w:sz w:val="24"/>
          <w:szCs w:val="24"/>
        </w:rPr>
        <w:t>Une précision doit être apportée par rapport à la S-Box. Elle se présente sous forme de tableau et il en existe huit autres (une S-Box pour un bloc).</w:t>
      </w:r>
    </w:p>
    <w:tbl>
      <w:tblPr>
        <w:tblpPr w:leftFromText="141" w:rightFromText="141" w:vertAnchor="text" w:horzAnchor="margin" w:tblpY="78"/>
        <w:tblW w:w="250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35"/>
        <w:gridCol w:w="320"/>
        <w:gridCol w:w="320"/>
        <w:gridCol w:w="320"/>
        <w:gridCol w:w="200"/>
        <w:gridCol w:w="320"/>
        <w:gridCol w:w="320"/>
        <w:gridCol w:w="320"/>
        <w:gridCol w:w="320"/>
        <w:gridCol w:w="320"/>
        <w:gridCol w:w="321"/>
        <w:gridCol w:w="364"/>
        <w:gridCol w:w="322"/>
        <w:gridCol w:w="322"/>
        <w:gridCol w:w="322"/>
        <w:gridCol w:w="322"/>
        <w:gridCol w:w="337"/>
      </w:tblGrid>
      <w:tr w:rsidR="008748B9" w:rsidRPr="004529E5">
        <w:trPr>
          <w:trHeight w:val="363"/>
          <w:tblCellSpacing w:w="15" w:type="dxa"/>
        </w:trPr>
        <w:tc>
          <w:tcPr>
            <w:tcW w:w="179"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0</w:t>
            </w: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w:t>
            </w: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2</w:t>
            </w:r>
          </w:p>
        </w:tc>
        <w:tc>
          <w:tcPr>
            <w:tcW w:w="160"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3</w:t>
            </w: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4</w:t>
            </w: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5</w:t>
            </w: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6</w:t>
            </w: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7</w:t>
            </w:r>
          </w:p>
        </w:tc>
        <w:tc>
          <w:tcPr>
            <w:tcW w:w="273"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8</w:t>
            </w:r>
          </w:p>
        </w:tc>
        <w:tc>
          <w:tcPr>
            <w:tcW w:w="275"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9</w:t>
            </w:r>
          </w:p>
        </w:tc>
        <w:tc>
          <w:tcPr>
            <w:tcW w:w="314"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color w:val="FF0000"/>
                <w:sz w:val="28"/>
                <w:szCs w:val="28"/>
              </w:rPr>
            </w:pPr>
            <w:r w:rsidRPr="004529E5">
              <w:rPr>
                <w:rFonts w:ascii="Times New Roman" w:hAnsi="Times New Roman" w:cs="Times New Roman"/>
                <w:color w:val="FF0000"/>
                <w:sz w:val="28"/>
                <w:szCs w:val="28"/>
              </w:rPr>
              <w:t>10</w:t>
            </w:r>
          </w:p>
        </w:tc>
        <w:tc>
          <w:tcPr>
            <w:tcW w:w="275"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11</w:t>
            </w:r>
          </w:p>
        </w:tc>
        <w:tc>
          <w:tcPr>
            <w:tcW w:w="275"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12</w:t>
            </w:r>
          </w:p>
        </w:tc>
        <w:tc>
          <w:tcPr>
            <w:tcW w:w="275"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13</w:t>
            </w:r>
          </w:p>
        </w:tc>
        <w:tc>
          <w:tcPr>
            <w:tcW w:w="275"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14</w:t>
            </w:r>
          </w:p>
        </w:tc>
        <w:tc>
          <w:tcPr>
            <w:tcW w:w="275" w:type="pct"/>
            <w:shd w:val="clear" w:color="auto" w:fill="4F81BD"/>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15</w:t>
            </w:r>
          </w:p>
        </w:tc>
      </w:tr>
      <w:tr w:rsidR="008748B9" w:rsidRPr="004529E5">
        <w:trPr>
          <w:trHeight w:val="254"/>
          <w:tblCellSpacing w:w="15" w:type="dxa"/>
        </w:trPr>
        <w:tc>
          <w:tcPr>
            <w:tcW w:w="179" w:type="pct"/>
            <w:shd w:val="clear" w:color="auto" w:fill="DBE5F1"/>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0</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14</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4</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13</w:t>
            </w:r>
          </w:p>
        </w:tc>
        <w:tc>
          <w:tcPr>
            <w:tcW w:w="160"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2</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15</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11</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8</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3</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10</w:t>
            </w:r>
          </w:p>
        </w:tc>
        <w:tc>
          <w:tcPr>
            <w:tcW w:w="314"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6</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12</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5</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9</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0</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7</w:t>
            </w:r>
          </w:p>
        </w:tc>
      </w:tr>
      <w:tr w:rsidR="008748B9" w:rsidRPr="004529E5">
        <w:trPr>
          <w:trHeight w:val="363"/>
          <w:tblCellSpacing w:w="15" w:type="dxa"/>
        </w:trPr>
        <w:tc>
          <w:tcPr>
            <w:tcW w:w="179" w:type="pct"/>
            <w:shd w:val="clear" w:color="auto" w:fill="DBE5F1"/>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0</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15</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7</w:t>
            </w:r>
          </w:p>
        </w:tc>
        <w:tc>
          <w:tcPr>
            <w:tcW w:w="160"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4</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14</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2</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13</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10</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6</w:t>
            </w:r>
          </w:p>
        </w:tc>
        <w:tc>
          <w:tcPr>
            <w:tcW w:w="314"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12</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11</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9</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5</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3</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8</w:t>
            </w:r>
          </w:p>
        </w:tc>
      </w:tr>
      <w:tr w:rsidR="008748B9" w:rsidRPr="004529E5">
        <w:trPr>
          <w:trHeight w:val="363"/>
          <w:tblCellSpacing w:w="15" w:type="dxa"/>
        </w:trPr>
        <w:tc>
          <w:tcPr>
            <w:tcW w:w="179" w:type="pct"/>
            <w:shd w:val="clear" w:color="auto" w:fill="DBE5F1"/>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2</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4</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14</w:t>
            </w:r>
          </w:p>
        </w:tc>
        <w:tc>
          <w:tcPr>
            <w:tcW w:w="160"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8</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13</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6</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2</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11</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15</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12</w:t>
            </w:r>
          </w:p>
        </w:tc>
        <w:tc>
          <w:tcPr>
            <w:tcW w:w="314"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9</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7</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3</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10</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5</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0</w:t>
            </w:r>
          </w:p>
        </w:tc>
      </w:tr>
      <w:tr w:rsidR="008748B9" w:rsidRPr="004529E5">
        <w:trPr>
          <w:trHeight w:val="383"/>
          <w:tblCellSpacing w:w="15" w:type="dxa"/>
        </w:trPr>
        <w:tc>
          <w:tcPr>
            <w:tcW w:w="179" w:type="pct"/>
            <w:shd w:val="clear" w:color="auto" w:fill="DBE5F1"/>
            <w:vAlign w:val="center"/>
          </w:tcPr>
          <w:p w:rsidR="008748B9" w:rsidRPr="004529E5" w:rsidRDefault="008748B9" w:rsidP="006A7B63">
            <w:pPr>
              <w:spacing w:after="0" w:line="240" w:lineRule="auto"/>
              <w:jc w:val="center"/>
              <w:rPr>
                <w:rFonts w:ascii="Times New Roman" w:hAnsi="Times New Roman" w:cs="Times New Roman"/>
                <w:color w:val="FF0000"/>
                <w:sz w:val="28"/>
                <w:szCs w:val="28"/>
              </w:rPr>
            </w:pPr>
            <w:r w:rsidRPr="004529E5">
              <w:rPr>
                <w:rFonts w:ascii="Times New Roman" w:hAnsi="Times New Roman" w:cs="Times New Roman"/>
                <w:color w:val="FF0000"/>
                <w:sz w:val="28"/>
                <w:szCs w:val="28"/>
              </w:rPr>
              <w:t>3</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15</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12</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8</w:t>
            </w:r>
          </w:p>
        </w:tc>
        <w:tc>
          <w:tcPr>
            <w:tcW w:w="160"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2</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4</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9</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7</w:t>
            </w:r>
          </w:p>
        </w:tc>
        <w:tc>
          <w:tcPr>
            <w:tcW w:w="273"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5</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11</w:t>
            </w:r>
          </w:p>
        </w:tc>
        <w:tc>
          <w:tcPr>
            <w:tcW w:w="314"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color w:val="FF0000"/>
                <w:sz w:val="28"/>
                <w:szCs w:val="28"/>
              </w:rPr>
            </w:pPr>
            <w:r w:rsidRPr="004529E5">
              <w:rPr>
                <w:rFonts w:ascii="Times New Roman" w:hAnsi="Times New Roman" w:cs="Times New Roman"/>
                <w:color w:val="FF0000"/>
                <w:sz w:val="28"/>
                <w:szCs w:val="28"/>
              </w:rPr>
              <w:t>3</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14</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10</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0</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6</w:t>
            </w:r>
          </w:p>
        </w:tc>
        <w:tc>
          <w:tcPr>
            <w:tcW w:w="275" w:type="pct"/>
            <w:shd w:val="clear" w:color="auto" w:fill="FFFFFF"/>
            <w:vAlign w:val="center"/>
          </w:tcPr>
          <w:p w:rsidR="008748B9" w:rsidRPr="004529E5" w:rsidRDefault="008748B9" w:rsidP="006A7B63">
            <w:pPr>
              <w:spacing w:after="0" w:line="240" w:lineRule="auto"/>
              <w:jc w:val="center"/>
              <w:rPr>
                <w:rFonts w:ascii="Times New Roman" w:hAnsi="Times New Roman" w:cs="Times New Roman"/>
                <w:sz w:val="24"/>
                <w:szCs w:val="24"/>
              </w:rPr>
            </w:pPr>
            <w:r w:rsidRPr="004529E5">
              <w:rPr>
                <w:rFonts w:ascii="Times New Roman" w:hAnsi="Times New Roman" w:cs="Times New Roman"/>
                <w:sz w:val="24"/>
                <w:szCs w:val="24"/>
              </w:rPr>
              <w:t>13</w:t>
            </w:r>
          </w:p>
        </w:tc>
      </w:tr>
    </w:tbl>
    <w:p w:rsidR="008748B9" w:rsidRDefault="008748B9" w:rsidP="006A7B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Pour les 6 bits d’entrée suivant : (110101), les bits médians (1010)  correspondent au nombre 10 en base décimale d’où la colonne 10. </w:t>
      </w:r>
    </w:p>
    <w:p w:rsidR="008748B9" w:rsidRDefault="008748B9" w:rsidP="006A7B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Les bits extrêmes forment le nombre 11, ce qui correspond en base 10 au </w:t>
      </w:r>
      <w:r w:rsidR="004F51E1">
        <w:rPr>
          <w:rFonts w:ascii="Times New Roman" w:hAnsi="Times New Roman" w:cs="Times New Roman"/>
          <w:sz w:val="24"/>
          <w:szCs w:val="24"/>
        </w:rPr>
        <w:t xml:space="preserve">chiffre 3. D’après le tableau, </w:t>
      </w:r>
      <w:r>
        <w:rPr>
          <w:rFonts w:ascii="Times New Roman" w:hAnsi="Times New Roman" w:cs="Times New Roman"/>
          <w:sz w:val="24"/>
          <w:szCs w:val="24"/>
        </w:rPr>
        <w:t>le chiffre de sortie en base 1</w:t>
      </w:r>
      <w:r w:rsidR="004F51E1">
        <w:rPr>
          <w:rFonts w:ascii="Times New Roman" w:hAnsi="Times New Roman" w:cs="Times New Roman"/>
          <w:sz w:val="24"/>
          <w:szCs w:val="24"/>
        </w:rPr>
        <w:t xml:space="preserve">0 sera 3, qui vaut </w:t>
      </w:r>
      <w:r>
        <w:rPr>
          <w:rFonts w:ascii="Times New Roman" w:hAnsi="Times New Roman" w:cs="Times New Roman"/>
          <w:sz w:val="24"/>
          <w:szCs w:val="24"/>
        </w:rPr>
        <w:t>0011 en base 2.</w:t>
      </w:r>
    </w:p>
    <w:p w:rsidR="00C57B30" w:rsidRPr="00C57B30" w:rsidRDefault="008748B9" w:rsidP="00C57B30">
      <w:pPr>
        <w:spacing w:after="0" w:line="240" w:lineRule="auto"/>
        <w:ind w:left="1843" w:hanging="283"/>
        <w:jc w:val="both"/>
        <w:rPr>
          <w:rFonts w:ascii="Times New Roman" w:hAnsi="Times New Roman" w:cs="Times New Roman"/>
          <w:sz w:val="24"/>
          <w:szCs w:val="24"/>
          <w:u w:val="single"/>
        </w:rPr>
      </w:pPr>
      <w:r>
        <w:rPr>
          <w:rFonts w:ascii="Times New Roman" w:hAnsi="Times New Roman" w:cs="Times New Roman"/>
          <w:sz w:val="24"/>
          <w:szCs w:val="24"/>
          <w:u w:val="single"/>
        </w:rPr>
        <w:t>Première S-Box du DES</w:t>
      </w:r>
    </w:p>
    <w:p w:rsidR="00C57B30" w:rsidRDefault="00C57B30" w:rsidP="006F2D9F">
      <w:pPr>
        <w:spacing w:after="80" w:line="240" w:lineRule="auto"/>
        <w:jc w:val="both"/>
        <w:rPr>
          <w:rFonts w:ascii="Times New Roman" w:hAnsi="Times New Roman" w:cs="Times New Roman"/>
          <w:sz w:val="24"/>
          <w:szCs w:val="24"/>
        </w:rPr>
      </w:pPr>
      <w:r w:rsidRPr="00C57B30">
        <w:rPr>
          <w:rFonts w:ascii="Times New Roman" w:hAnsi="Times New Roman" w:cs="Times New Roman"/>
          <w:sz w:val="24"/>
          <w:szCs w:val="24"/>
        </w:rPr>
        <w:lastRenderedPageBreak/>
        <w:t xml:space="preserve">Après cette fonction f, le bloc R1 est déterminé selon  R1=L0 XOR </w:t>
      </w:r>
      <w:proofErr w:type="gramStart"/>
      <w:r w:rsidRPr="00C57B30">
        <w:rPr>
          <w:rFonts w:ascii="Times New Roman" w:hAnsi="Times New Roman" w:cs="Times New Roman"/>
          <w:sz w:val="24"/>
          <w:szCs w:val="24"/>
        </w:rPr>
        <w:t>f(</w:t>
      </w:r>
      <w:proofErr w:type="gramEnd"/>
      <w:r w:rsidRPr="00C57B30">
        <w:rPr>
          <w:rFonts w:ascii="Times New Roman" w:hAnsi="Times New Roman" w:cs="Times New Roman"/>
          <w:sz w:val="24"/>
          <w:szCs w:val="24"/>
        </w:rPr>
        <w:t>R0,K1), ce qui achève la ronde.</w:t>
      </w:r>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Au bout des 16 rondes caractéristiques du DES et de l’assemblage du bloc L16R16, la dernière étape consiste en une  permutation</w:t>
      </w:r>
      <w:r w:rsidRPr="006F2D9F">
        <w:rPr>
          <w:rFonts w:ascii="Times New Roman" w:hAnsi="Times New Roman" w:cs="Times New Roman"/>
          <w:sz w:val="24"/>
          <w:szCs w:val="24"/>
        </w:rPr>
        <w:object w:dxaOrig="400" w:dyaOrig="300">
          <v:shape id="_x0000_i1072" type="#_x0000_t75" style="width:20.1pt;height:15.05pt" o:ole="">
            <v:imagedata r:id="rId119" o:title=""/>
          </v:shape>
          <o:OLEObject Type="Embed" ProgID="Equation.3" ShapeID="_x0000_i1072" DrawAspect="Content" ObjectID="_1374904268" r:id="rId120"/>
        </w:object>
      </w:r>
      <w:r>
        <w:rPr>
          <w:rFonts w:ascii="Times New Roman" w:hAnsi="Times New Roman" w:cs="Times New Roman"/>
          <w:sz w:val="24"/>
          <w:szCs w:val="24"/>
        </w:rPr>
        <w:t xml:space="preserve"> </w:t>
      </w:r>
      <w:r w:rsidR="00282D98" w:rsidRPr="008A1EF8">
        <w:rPr>
          <w:rFonts w:ascii="Times New Roman" w:hAnsi="Times New Roman" w:cs="Times New Roman"/>
          <w:sz w:val="24"/>
          <w:szCs w:val="24"/>
        </w:rPr>
        <w:fldChar w:fldCharType="begin"/>
      </w:r>
      <w:r w:rsidR="008A1EF8" w:rsidRPr="008A1EF8">
        <w:rPr>
          <w:rFonts w:ascii="Times New Roman" w:hAnsi="Times New Roman" w:cs="Times New Roman"/>
          <w:sz w:val="24"/>
          <w:szCs w:val="24"/>
        </w:rPr>
        <w:instrText xml:space="preserve"> QUOTE </w:instrText>
      </w:r>
      <w:r w:rsidR="00282D98" w:rsidRPr="008A1EF8">
        <w:rPr>
          <w:rFonts w:ascii="Times New Roman" w:hAnsi="Times New Roman" w:cs="Times New Roman"/>
          <w:sz w:val="24"/>
          <w:szCs w:val="24"/>
        </w:rPr>
        <w:fldChar w:fldCharType="begin"/>
      </w:r>
      <w:r w:rsidR="008A1EF8" w:rsidRPr="008A1EF8">
        <w:rPr>
          <w:rFonts w:ascii="Times New Roman" w:hAnsi="Times New Roman" w:cs="Times New Roman"/>
          <w:sz w:val="24"/>
          <w:szCs w:val="24"/>
        </w:rPr>
        <w:instrText xml:space="preserve"> QUOTE </w:instrText>
      </w:r>
      <w:r w:rsidR="00DE037A">
        <w:rPr>
          <w:rFonts w:ascii="Times New Roman" w:hAnsi="Times New Roman" w:cs="Times New Roman"/>
          <w:noProof/>
          <w:sz w:val="24"/>
          <w:szCs w:val="24"/>
          <w:lang w:eastAsia="fr-FR"/>
        </w:rPr>
        <w:drawing>
          <wp:inline distT="0" distB="0" distL="0" distR="0">
            <wp:extent cx="466090" cy="163830"/>
            <wp:effectExtent l="19050" t="0" r="0" b="0"/>
            <wp:docPr id="88" name="Imag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1"/>
                    <pic:cNvPicPr>
                      <a:picLocks noChangeAspect="1" noChangeArrowheads="1"/>
                    </pic:cNvPicPr>
                  </pic:nvPicPr>
                  <pic:blipFill>
                    <a:blip r:embed="rId121">
                      <a:clrChange>
                        <a:clrFrom>
                          <a:srgbClr val="FFFFFF"/>
                        </a:clrFrom>
                        <a:clrTo>
                          <a:srgbClr val="FFFFFF">
                            <a:alpha val="0"/>
                          </a:srgbClr>
                        </a:clrTo>
                      </a:clrChange>
                    </a:blip>
                    <a:srcRect/>
                    <a:stretch>
                      <a:fillRect/>
                    </a:stretch>
                  </pic:blipFill>
                  <pic:spPr bwMode="auto">
                    <a:xfrm>
                      <a:off x="0" y="0"/>
                      <a:ext cx="466090" cy="163830"/>
                    </a:xfrm>
                    <a:prstGeom prst="rect">
                      <a:avLst/>
                    </a:prstGeom>
                    <a:noFill/>
                    <a:ln w="9525">
                      <a:noFill/>
                      <a:miter lim="800000"/>
                      <a:headEnd/>
                      <a:tailEnd/>
                    </a:ln>
                  </pic:spPr>
                </pic:pic>
              </a:graphicData>
            </a:graphic>
          </wp:inline>
        </w:drawing>
      </w:r>
      <w:r w:rsidR="008A1EF8" w:rsidRPr="008A1EF8">
        <w:rPr>
          <w:rFonts w:ascii="Times New Roman" w:hAnsi="Times New Roman" w:cs="Times New Roman"/>
          <w:sz w:val="24"/>
          <w:szCs w:val="24"/>
        </w:rPr>
        <w:instrText xml:space="preserve"> </w:instrText>
      </w:r>
      <w:r w:rsidR="00282D98" w:rsidRPr="008A1EF8">
        <w:rPr>
          <w:rFonts w:ascii="Times New Roman" w:hAnsi="Times New Roman" w:cs="Times New Roman"/>
          <w:sz w:val="24"/>
          <w:szCs w:val="24"/>
        </w:rPr>
        <w:fldChar w:fldCharType="separate"/>
      </w:r>
      <w:r w:rsidR="00DE037A">
        <w:rPr>
          <w:rFonts w:ascii="Times New Roman" w:hAnsi="Times New Roman" w:cs="Times New Roman"/>
          <w:noProof/>
          <w:sz w:val="24"/>
          <w:szCs w:val="24"/>
          <w:lang w:eastAsia="fr-FR"/>
        </w:rPr>
        <w:drawing>
          <wp:inline distT="0" distB="0" distL="0" distR="0">
            <wp:extent cx="466090" cy="163830"/>
            <wp:effectExtent l="19050" t="0" r="0" b="0"/>
            <wp:docPr id="89"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2"/>
                    <pic:cNvPicPr>
                      <a:picLocks noChangeAspect="1" noChangeArrowheads="1"/>
                    </pic:cNvPicPr>
                  </pic:nvPicPr>
                  <pic:blipFill>
                    <a:blip r:embed="rId121">
                      <a:clrChange>
                        <a:clrFrom>
                          <a:srgbClr val="FFFFFF"/>
                        </a:clrFrom>
                        <a:clrTo>
                          <a:srgbClr val="FFFFFF">
                            <a:alpha val="0"/>
                          </a:srgbClr>
                        </a:clrTo>
                      </a:clrChange>
                    </a:blip>
                    <a:srcRect/>
                    <a:stretch>
                      <a:fillRect/>
                    </a:stretch>
                  </pic:blipFill>
                  <pic:spPr bwMode="auto">
                    <a:xfrm>
                      <a:off x="0" y="0"/>
                      <a:ext cx="466090" cy="163830"/>
                    </a:xfrm>
                    <a:prstGeom prst="rect">
                      <a:avLst/>
                    </a:prstGeom>
                    <a:noFill/>
                    <a:ln w="9525">
                      <a:noFill/>
                      <a:miter lim="800000"/>
                      <a:headEnd/>
                      <a:tailEnd/>
                    </a:ln>
                  </pic:spPr>
                </pic:pic>
              </a:graphicData>
            </a:graphic>
          </wp:inline>
        </w:drawing>
      </w:r>
      <w:r w:rsidR="00282D98" w:rsidRPr="008A1EF8">
        <w:rPr>
          <w:rFonts w:ascii="Times New Roman" w:hAnsi="Times New Roman" w:cs="Times New Roman"/>
          <w:sz w:val="24"/>
          <w:szCs w:val="24"/>
        </w:rPr>
        <w:fldChar w:fldCharType="end"/>
      </w:r>
      <w:r w:rsidR="008A1EF8" w:rsidRPr="008A1EF8">
        <w:rPr>
          <w:rFonts w:ascii="Times New Roman" w:hAnsi="Times New Roman" w:cs="Times New Roman"/>
          <w:sz w:val="24"/>
          <w:szCs w:val="24"/>
        </w:rPr>
        <w:instrText xml:space="preserve"> </w:instrText>
      </w:r>
      <w:r w:rsidR="00282D98" w:rsidRPr="008A1EF8">
        <w:rPr>
          <w:rFonts w:ascii="Times New Roman" w:hAnsi="Times New Roman" w:cs="Times New Roman"/>
          <w:sz w:val="24"/>
          <w:szCs w:val="24"/>
        </w:rPr>
        <w:fldChar w:fldCharType="end"/>
      </w:r>
      <w:r>
        <w:rPr>
          <w:rFonts w:ascii="Times New Roman" w:hAnsi="Times New Roman" w:cs="Times New Roman"/>
          <w:sz w:val="24"/>
          <w:szCs w:val="24"/>
        </w:rPr>
        <w:t>inverse de la permutation initiale.</w:t>
      </w:r>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Concernant les clés de tours Ki de 48 bits, elles sont aux nombres de 16 et dérivent de la clé principale K de 64 bits. Pour ce faire, il est appliqué deux fonctions spécifiques au DES qui se pr</w:t>
      </w:r>
      <w:r w:rsidR="008402DF">
        <w:rPr>
          <w:rFonts w:ascii="Times New Roman" w:hAnsi="Times New Roman" w:cs="Times New Roman"/>
          <w:sz w:val="24"/>
          <w:szCs w:val="24"/>
        </w:rPr>
        <w:t xml:space="preserve">ésentent sous forme de tableau </w:t>
      </w:r>
      <w:r>
        <w:rPr>
          <w:rFonts w:ascii="Times New Roman" w:hAnsi="Times New Roman" w:cs="Times New Roman"/>
          <w:sz w:val="24"/>
          <w:szCs w:val="24"/>
        </w:rPr>
        <w:t>PC-1 et PC-2 (les bits sont mélangés, puis décalés vers la gauche selon le numéro de la ronde).</w:t>
      </w:r>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Ainsi le DES résult</w:t>
      </w:r>
      <w:r w:rsidR="00957AD8">
        <w:rPr>
          <w:rFonts w:ascii="Times New Roman" w:hAnsi="Times New Roman" w:cs="Times New Roman"/>
          <w:sz w:val="24"/>
          <w:szCs w:val="24"/>
        </w:rPr>
        <w:t>e d’un ensemble de permutations, de transpositions et de substitutions.</w:t>
      </w:r>
    </w:p>
    <w:p w:rsidR="008748B9" w:rsidRPr="000001FB" w:rsidRDefault="008748B9" w:rsidP="00FF24DC">
      <w:pPr>
        <w:pStyle w:val="Cryptologie-Titressousparties"/>
      </w:pPr>
      <w:bookmarkStart w:id="59" w:name="_Toc292573043"/>
      <w:bookmarkStart w:id="60" w:name="_Toc292573482"/>
      <w:bookmarkStart w:id="61" w:name="_Toc294808499"/>
      <w:r w:rsidRPr="000001FB">
        <w:t>AES</w:t>
      </w:r>
      <w:bookmarkEnd w:id="59"/>
      <w:bookmarkEnd w:id="60"/>
      <w:bookmarkEnd w:id="61"/>
    </w:p>
    <w:p w:rsidR="008748B9" w:rsidRPr="002E3C5F"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C’est en 1997, face au cassage du DES 56 bits, qu’un nouveau crypto-système est développé par</w:t>
      </w:r>
      <w:r w:rsidRPr="002E3C5F">
        <w:rPr>
          <w:rFonts w:ascii="Times New Roman" w:hAnsi="Times New Roman" w:cs="Times New Roman"/>
          <w:sz w:val="24"/>
          <w:szCs w:val="24"/>
        </w:rPr>
        <w:t xml:space="preserve"> </w:t>
      </w:r>
      <w:r>
        <w:rPr>
          <w:rFonts w:ascii="Times New Roman" w:hAnsi="Times New Roman" w:cs="Times New Roman"/>
          <w:sz w:val="24"/>
          <w:szCs w:val="24"/>
        </w:rPr>
        <w:t>deux crypto</w:t>
      </w:r>
      <w:r w:rsidR="008402DF">
        <w:rPr>
          <w:rFonts w:ascii="Times New Roman" w:hAnsi="Times New Roman" w:cs="Times New Roman"/>
          <w:sz w:val="24"/>
          <w:szCs w:val="24"/>
        </w:rPr>
        <w:t>logues belges Rijmen et Daemen</w:t>
      </w:r>
      <w:r w:rsidR="006D05C0">
        <w:rPr>
          <w:rFonts w:ascii="Times New Roman" w:hAnsi="Times New Roman" w:cs="Times New Roman"/>
          <w:sz w:val="24"/>
          <w:szCs w:val="24"/>
        </w:rPr>
        <w:t xml:space="preserve"> :</w:t>
      </w:r>
      <w:r>
        <w:rPr>
          <w:rFonts w:ascii="Times New Roman" w:hAnsi="Times New Roman" w:cs="Times New Roman"/>
          <w:sz w:val="24"/>
          <w:szCs w:val="24"/>
        </w:rPr>
        <w:t xml:space="preserve"> le chiffre de Rijndael. Le 26 novembre 2001, ce système est standardisé sous le nom AES</w:t>
      </w:r>
      <w:r w:rsidR="008402DF">
        <w:rPr>
          <w:rFonts w:ascii="Times New Roman" w:hAnsi="Times New Roman" w:cs="Times New Roman"/>
          <w:sz w:val="24"/>
          <w:szCs w:val="24"/>
        </w:rPr>
        <w:t xml:space="preserve"> (</w:t>
      </w:r>
      <w:r w:rsidR="008402DF" w:rsidRPr="008402DF">
        <w:rPr>
          <w:rFonts w:ascii="Times New Roman" w:hAnsi="Times New Roman" w:cs="Times New Roman"/>
          <w:sz w:val="24"/>
          <w:szCs w:val="24"/>
        </w:rPr>
        <w:t>Advanced Encryption Standard)</w:t>
      </w:r>
      <w:r>
        <w:rPr>
          <w:rFonts w:ascii="Times New Roman" w:hAnsi="Times New Roman" w:cs="Times New Roman"/>
          <w:sz w:val="24"/>
          <w:szCs w:val="24"/>
        </w:rPr>
        <w:t xml:space="preserve"> qui correspond en fait à un cas particulier du chiffre de Rijndael. A noter qu’il n’est pas basé sur le diagramme de Feistel mais toujours sur un chiffrement par bloc. </w:t>
      </w:r>
      <w:r w:rsidRPr="002E3C5F">
        <w:rPr>
          <w:rFonts w:ascii="Times New Roman" w:hAnsi="Times New Roman" w:cs="Times New Roman"/>
          <w:sz w:val="24"/>
          <w:szCs w:val="24"/>
        </w:rPr>
        <w:t>Il s’appu</w:t>
      </w:r>
      <w:r w:rsidR="008402DF">
        <w:rPr>
          <w:rFonts w:ascii="Times New Roman" w:hAnsi="Times New Roman" w:cs="Times New Roman"/>
          <w:sz w:val="24"/>
          <w:szCs w:val="24"/>
        </w:rPr>
        <w:t>ie sur deux algorithmes majeurs</w:t>
      </w:r>
      <w:r w:rsidR="006D05C0">
        <w:rPr>
          <w:rFonts w:ascii="Times New Roman" w:hAnsi="Times New Roman" w:cs="Times New Roman"/>
          <w:sz w:val="24"/>
          <w:szCs w:val="24"/>
        </w:rPr>
        <w:t xml:space="preserve"> :</w:t>
      </w:r>
      <w:r w:rsidRPr="002E3C5F">
        <w:rPr>
          <w:rFonts w:ascii="Times New Roman" w:hAnsi="Times New Roman" w:cs="Times New Roman"/>
          <w:sz w:val="24"/>
          <w:szCs w:val="24"/>
        </w:rPr>
        <w:t xml:space="preserve"> Cipher (regroupant les fonctions AddroundKey, Round, FinalRound) et le séquencement de clé.</w:t>
      </w:r>
    </w:p>
    <w:p w:rsidR="008748B9" w:rsidRPr="00193A2F" w:rsidRDefault="008A1EF8" w:rsidP="006A7B63">
      <w:pPr>
        <w:pStyle w:val="Corpsdetexte"/>
        <w:tabs>
          <w:tab w:val="center" w:pos="5233"/>
        </w:tabs>
        <w:spacing w:after="80" w:line="240" w:lineRule="auto"/>
        <w:rPr>
          <w:rFonts w:ascii="Times New Roman" w:hAnsi="Times New Roman"/>
          <w:lang w:eastAsia="en-US"/>
        </w:rPr>
      </w:pPr>
      <w:r w:rsidRPr="008A1EF8">
        <w:rPr>
          <w:rFonts w:ascii="Times New Roman" w:hAnsi="Times New Roman"/>
          <w:lang w:eastAsia="en-US"/>
        </w:rPr>
        <w:t>Pour ce faire, il faut considérer trois paramètres : Nb (lié au bloc), Nk (relatif à la clé) et Nr (nombre de rondes) qui présentent une valeur différente selon la version de l’AES.  Avec Nb étant égal à 4, l’AES fixe la longueur d’un bloc à Nb*32 soit 128 bits. La taille de la clé secrète est donnée par Nk*32 (Nk=4 ou 6 ou 8) ce qui correspond à une clé de 128, 192 ou 256 bits. Enfin, le nombre de tours Nr dépend de Nk (si Nk=4 alors Nr=10 par exemple).</w:t>
      </w:r>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Après avoir converti le message sous forme </w:t>
      </w:r>
      <w:r w:rsidR="008402DF">
        <w:rPr>
          <w:rFonts w:ascii="Times New Roman" w:hAnsi="Times New Roman" w:cs="Times New Roman"/>
          <w:sz w:val="24"/>
          <w:szCs w:val="24"/>
        </w:rPr>
        <w:t>binaire,</w:t>
      </w:r>
      <w:r>
        <w:rPr>
          <w:rFonts w:ascii="Times New Roman" w:hAnsi="Times New Roman" w:cs="Times New Roman"/>
          <w:sz w:val="24"/>
          <w:szCs w:val="24"/>
        </w:rPr>
        <w:t xml:space="preserve"> chaque octet </w:t>
      </w:r>
      <w:r w:rsidR="008402DF">
        <w:rPr>
          <w:rFonts w:ascii="Times New Roman" w:hAnsi="Times New Roman" w:cs="Times New Roman"/>
          <w:sz w:val="24"/>
          <w:szCs w:val="24"/>
        </w:rPr>
        <w:t xml:space="preserve">est placé </w:t>
      </w:r>
      <w:r>
        <w:rPr>
          <w:rFonts w:ascii="Times New Roman" w:hAnsi="Times New Roman" w:cs="Times New Roman"/>
          <w:sz w:val="24"/>
          <w:szCs w:val="24"/>
        </w:rPr>
        <w:t xml:space="preserve">dans la matrice State, c'est-à-dire un tableau avec, ici, 4 lignes et Nb colonnes. C’est cette dernière qui fera l’objet des différentes transformations. </w:t>
      </w:r>
    </w:p>
    <w:p w:rsidR="008748B9" w:rsidRDefault="008402DF"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Avant même la première ronde, </w:t>
      </w:r>
      <w:r w:rsidR="008748B9">
        <w:rPr>
          <w:rFonts w:ascii="Times New Roman" w:hAnsi="Times New Roman" w:cs="Times New Roman"/>
          <w:sz w:val="24"/>
          <w:szCs w:val="24"/>
        </w:rPr>
        <w:t>la fonction AddRoundKey est appliquée, à savoir un XOR</w:t>
      </w:r>
      <w:r>
        <w:rPr>
          <w:rFonts w:ascii="Times New Roman" w:hAnsi="Times New Roman" w:cs="Times New Roman"/>
          <w:sz w:val="24"/>
          <w:szCs w:val="24"/>
        </w:rPr>
        <w:t xml:space="preserve"> </w:t>
      </w:r>
      <w:r w:rsidR="008748B9">
        <w:rPr>
          <w:rFonts w:ascii="Times New Roman" w:hAnsi="Times New Roman" w:cs="Times New Roman"/>
          <w:sz w:val="24"/>
          <w:szCs w:val="24"/>
        </w:rPr>
        <w:t xml:space="preserve">entre la clé de tour et les octets de la colonne State. Puis le système des tours commence. </w:t>
      </w:r>
    </w:p>
    <w:p w:rsidR="008748B9" w:rsidRDefault="008402DF"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w:t>
      </w:r>
      <w:r w:rsidR="008748B9">
        <w:rPr>
          <w:rFonts w:ascii="Times New Roman" w:hAnsi="Times New Roman" w:cs="Times New Roman"/>
          <w:sz w:val="24"/>
          <w:szCs w:val="24"/>
        </w:rPr>
        <w:t xml:space="preserve">note quatre transformations récurrentes dans chaque tour que subit la matrice States : </w:t>
      </w:r>
    </w:p>
    <w:p w:rsidR="008748B9" w:rsidRDefault="008748B9" w:rsidP="006A7B63">
      <w:pPr>
        <w:spacing w:after="80" w:line="240" w:lineRule="auto"/>
        <w:rPr>
          <w:rFonts w:ascii="Times New Roman" w:hAnsi="Times New Roman" w:cs="Times New Roman"/>
          <w:noProof/>
          <w:sz w:val="24"/>
          <w:szCs w:val="24"/>
          <w:lang w:eastAsia="fr-FR"/>
        </w:rPr>
        <w:sectPr w:rsidR="008748B9" w:rsidSect="008F6C87">
          <w:type w:val="continuous"/>
          <w:pgSz w:w="11906" w:h="16838"/>
          <w:pgMar w:top="1418" w:right="720" w:bottom="720" w:left="720" w:header="709" w:footer="201" w:gutter="0"/>
          <w:cols w:space="708"/>
          <w:docGrid w:linePitch="360"/>
        </w:sectPr>
      </w:pPr>
    </w:p>
    <w:p w:rsidR="008748B9" w:rsidRDefault="005220F6" w:rsidP="006A7B63">
      <w:pPr>
        <w:spacing w:after="80" w:line="24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424555" cy="3157220"/>
            <wp:effectExtent l="19050" t="0" r="4445" b="0"/>
            <wp:docPr id="90" name="Imag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3"/>
                    <pic:cNvPicPr>
                      <a:picLocks noChangeAspect="1" noChangeArrowheads="1"/>
                    </pic:cNvPicPr>
                  </pic:nvPicPr>
                  <pic:blipFill>
                    <a:blip r:embed="rId122"/>
                    <a:srcRect/>
                    <a:stretch>
                      <a:fillRect/>
                    </a:stretch>
                  </pic:blipFill>
                  <pic:spPr bwMode="auto">
                    <a:xfrm>
                      <a:off x="0" y="0"/>
                      <a:ext cx="3424555" cy="3157220"/>
                    </a:xfrm>
                    <a:prstGeom prst="rect">
                      <a:avLst/>
                    </a:prstGeom>
                    <a:noFill/>
                    <a:ln w="9525">
                      <a:noFill/>
                      <a:miter lim="800000"/>
                      <a:headEnd/>
                      <a:tailEnd/>
                    </a:ln>
                  </pic:spPr>
                </pic:pic>
              </a:graphicData>
            </a:graphic>
          </wp:inline>
        </w:drawing>
      </w:r>
    </w:p>
    <w:p w:rsidR="008748B9" w:rsidRDefault="008748B9" w:rsidP="006A7B63">
      <w:pPr>
        <w:spacing w:after="80" w:line="240" w:lineRule="auto"/>
        <w:rPr>
          <w:rFonts w:ascii="Times New Roman" w:hAnsi="Times New Roman" w:cs="Times New Roman"/>
          <w:sz w:val="24"/>
          <w:szCs w:val="24"/>
        </w:rPr>
      </w:pPr>
    </w:p>
    <w:p w:rsidR="008748B9" w:rsidRPr="00887040" w:rsidRDefault="008748B9" w:rsidP="006A7B63">
      <w:pPr>
        <w:spacing w:after="80" w:line="240" w:lineRule="auto"/>
        <w:rPr>
          <w:rFonts w:ascii="Times New Roman" w:hAnsi="Times New Roman" w:cs="Times New Roman"/>
          <w:sz w:val="24"/>
          <w:szCs w:val="24"/>
        </w:rPr>
      </w:pPr>
      <w:r w:rsidRPr="00887040">
        <w:rPr>
          <w:rFonts w:ascii="Times New Roman" w:hAnsi="Times New Roman" w:cs="Times New Roman"/>
          <w:sz w:val="24"/>
          <w:szCs w:val="24"/>
        </w:rPr>
        <w:t>a) SubBytes</w:t>
      </w:r>
    </w:p>
    <w:p w:rsidR="008748B9" w:rsidRPr="00887040" w:rsidRDefault="008748B9" w:rsidP="006A7B63">
      <w:pPr>
        <w:spacing w:after="80" w:line="240" w:lineRule="auto"/>
        <w:jc w:val="both"/>
        <w:rPr>
          <w:rFonts w:ascii="Times New Roman" w:hAnsi="Times New Roman" w:cs="Times New Roman"/>
          <w:sz w:val="24"/>
          <w:szCs w:val="24"/>
        </w:rPr>
      </w:pPr>
      <w:r w:rsidRPr="00887040">
        <w:rPr>
          <w:rFonts w:ascii="Times New Roman" w:hAnsi="Times New Roman" w:cs="Times New Roman"/>
          <w:sz w:val="24"/>
          <w:szCs w:val="24"/>
        </w:rPr>
        <w:t xml:space="preserve">Fonction non linéaire qui transforme chaque octet b par la formule : </w:t>
      </w:r>
      <w:r w:rsidRPr="00AA42BF">
        <w:rPr>
          <w:rFonts w:ascii="Times New Roman" w:hAnsi="Times New Roman" w:cs="Times New Roman"/>
          <w:position w:val="-6"/>
          <w:sz w:val="24"/>
          <w:szCs w:val="24"/>
        </w:rPr>
        <w:object w:dxaOrig="900" w:dyaOrig="320">
          <v:shape id="_x0000_i1073" type="#_x0000_t75" style="width:45.2pt;height:15.05pt" o:ole="">
            <v:imagedata r:id="rId123" o:title=""/>
          </v:shape>
          <o:OLEObject Type="Embed" ProgID="Equation.3" ShapeID="_x0000_i1073" DrawAspect="Content" ObjectID="_1374904269" r:id="rId124"/>
        </w:object>
      </w:r>
      <w:r w:rsidRPr="00887040">
        <w:rPr>
          <w:rFonts w:ascii="Times New Roman" w:hAnsi="Times New Roman" w:cs="Times New Roman"/>
          <w:sz w:val="24"/>
          <w:szCs w:val="24"/>
        </w:rPr>
        <w:t xml:space="preserve"> XOR c avec A et c étant deux matrices spécifiques de l’AES. Cette transformation s’appelle la S-box (différente du DES) et permet la confusion.</w:t>
      </w:r>
    </w:p>
    <w:p w:rsidR="008748B9" w:rsidRPr="00887040" w:rsidRDefault="008748B9" w:rsidP="006A7B63">
      <w:pPr>
        <w:spacing w:after="80" w:line="240" w:lineRule="auto"/>
        <w:rPr>
          <w:rFonts w:ascii="Times New Roman" w:hAnsi="Times New Roman" w:cs="Times New Roman"/>
          <w:sz w:val="24"/>
          <w:szCs w:val="24"/>
        </w:rPr>
      </w:pPr>
      <w:r w:rsidRPr="00887040">
        <w:rPr>
          <w:rFonts w:ascii="Times New Roman" w:hAnsi="Times New Roman" w:cs="Times New Roman"/>
          <w:sz w:val="24"/>
          <w:szCs w:val="24"/>
        </w:rPr>
        <w:t>b) ShiftRow</w:t>
      </w:r>
    </w:p>
    <w:p w:rsidR="008748B9" w:rsidRPr="00887040" w:rsidRDefault="008402DF"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Correspond à une </w:t>
      </w:r>
      <w:r w:rsidR="008748B9" w:rsidRPr="00887040">
        <w:rPr>
          <w:rFonts w:ascii="Times New Roman" w:hAnsi="Times New Roman" w:cs="Times New Roman"/>
          <w:sz w:val="24"/>
          <w:szCs w:val="24"/>
        </w:rPr>
        <w:t>permutation circulaire des coefficients de State vers la gauche.</w:t>
      </w:r>
    </w:p>
    <w:p w:rsidR="008748B9" w:rsidRPr="00887040" w:rsidRDefault="008748B9" w:rsidP="006A7B63">
      <w:pPr>
        <w:spacing w:after="80" w:line="240" w:lineRule="auto"/>
        <w:jc w:val="both"/>
        <w:rPr>
          <w:rFonts w:ascii="Times New Roman" w:hAnsi="Times New Roman" w:cs="Times New Roman"/>
          <w:sz w:val="24"/>
          <w:szCs w:val="24"/>
        </w:rPr>
      </w:pPr>
      <w:r w:rsidRPr="00887040">
        <w:rPr>
          <w:rFonts w:ascii="Times New Roman" w:hAnsi="Times New Roman" w:cs="Times New Roman"/>
          <w:sz w:val="24"/>
          <w:szCs w:val="24"/>
        </w:rPr>
        <w:t>c) MixColumns</w:t>
      </w:r>
    </w:p>
    <w:p w:rsidR="008748B9" w:rsidRPr="00887040" w:rsidRDefault="008748B9" w:rsidP="006A7B63">
      <w:pPr>
        <w:spacing w:after="80" w:line="240" w:lineRule="auto"/>
        <w:jc w:val="both"/>
        <w:rPr>
          <w:rFonts w:ascii="Times New Roman" w:hAnsi="Times New Roman" w:cs="Times New Roman"/>
          <w:sz w:val="24"/>
          <w:szCs w:val="24"/>
        </w:rPr>
      </w:pPr>
      <w:r w:rsidRPr="00887040">
        <w:rPr>
          <w:rFonts w:ascii="Times New Roman" w:hAnsi="Times New Roman" w:cs="Times New Roman"/>
          <w:sz w:val="24"/>
          <w:szCs w:val="24"/>
        </w:rPr>
        <w:t>Consiste à multiplier les matrices colonnes de State par une matrice à coefficient hexadécimal fixé</w:t>
      </w:r>
      <w:r>
        <w:rPr>
          <w:rFonts w:ascii="Times New Roman" w:hAnsi="Times New Roman" w:cs="Times New Roman"/>
          <w:sz w:val="24"/>
          <w:szCs w:val="24"/>
        </w:rPr>
        <w:t>e</w:t>
      </w:r>
      <w:r w:rsidRPr="00887040">
        <w:rPr>
          <w:rFonts w:ascii="Times New Roman" w:hAnsi="Times New Roman" w:cs="Times New Roman"/>
          <w:sz w:val="24"/>
          <w:szCs w:val="24"/>
        </w:rPr>
        <w:t xml:space="preserve"> par l’AES. Cette transformation assure la diffusion.</w:t>
      </w:r>
    </w:p>
    <w:p w:rsidR="008748B9" w:rsidRDefault="008748B9" w:rsidP="006A7B63">
      <w:pPr>
        <w:spacing w:after="80" w:line="240" w:lineRule="auto"/>
        <w:rPr>
          <w:rFonts w:ascii="Times New Roman" w:hAnsi="Times New Roman" w:cs="Times New Roman"/>
          <w:sz w:val="24"/>
          <w:szCs w:val="24"/>
        </w:rPr>
        <w:sectPr w:rsidR="008748B9" w:rsidSect="00887040">
          <w:type w:val="continuous"/>
          <w:pgSz w:w="11906" w:h="16838"/>
          <w:pgMar w:top="1418" w:right="720" w:bottom="720" w:left="720" w:header="709" w:footer="201" w:gutter="0"/>
          <w:cols w:num="2" w:space="708"/>
          <w:docGrid w:linePitch="360"/>
        </w:sectPr>
      </w:pPr>
      <w:r w:rsidRPr="00887040">
        <w:rPr>
          <w:rFonts w:ascii="Times New Roman" w:hAnsi="Times New Roman" w:cs="Times New Roman"/>
          <w:sz w:val="24"/>
          <w:szCs w:val="24"/>
        </w:rPr>
        <w:t>d) AddRounKe</w:t>
      </w:r>
      <w:r>
        <w:rPr>
          <w:rFonts w:ascii="Times New Roman" w:hAnsi="Times New Roman" w:cs="Times New Roman"/>
          <w:sz w:val="24"/>
          <w:szCs w:val="24"/>
        </w:rPr>
        <w:t>y</w:t>
      </w:r>
    </w:p>
    <w:p w:rsidR="008748B9" w:rsidRPr="00887040" w:rsidRDefault="008748B9" w:rsidP="007A64E3">
      <w:pPr>
        <w:spacing w:after="80" w:line="240" w:lineRule="auto"/>
        <w:ind w:left="1560"/>
        <w:rPr>
          <w:rFonts w:ascii="Times New Roman" w:hAnsi="Times New Roman" w:cs="Times New Roman"/>
          <w:sz w:val="24"/>
          <w:szCs w:val="24"/>
          <w:u w:val="single"/>
        </w:rPr>
      </w:pPr>
      <w:r w:rsidRPr="00887040">
        <w:rPr>
          <w:rFonts w:ascii="Times New Roman" w:hAnsi="Times New Roman" w:cs="Times New Roman"/>
          <w:sz w:val="24"/>
          <w:szCs w:val="24"/>
          <w:u w:val="single"/>
        </w:rPr>
        <w:lastRenderedPageBreak/>
        <w:t>Cipher pour Nr=10</w:t>
      </w:r>
      <w:r>
        <w:rPr>
          <w:rFonts w:ascii="Times New Roman" w:hAnsi="Times New Roman" w:cs="Times New Roman"/>
          <w:sz w:val="24"/>
          <w:szCs w:val="24"/>
          <w:u w:val="single"/>
        </w:rPr>
        <w:t xml:space="preserve"> [11]</w:t>
      </w:r>
    </w:p>
    <w:p w:rsidR="008748B9" w:rsidRDefault="008748B9" w:rsidP="006A7B63">
      <w:pPr>
        <w:spacing w:after="80" w:line="240" w:lineRule="auto"/>
        <w:rPr>
          <w:rFonts w:ascii="Times New Roman" w:hAnsi="Times New Roman" w:cs="Times New Roman"/>
          <w:sz w:val="24"/>
          <w:szCs w:val="24"/>
        </w:rPr>
      </w:pPr>
    </w:p>
    <w:p w:rsidR="008748B9" w:rsidRDefault="008748B9" w:rsidP="006A7B63">
      <w:pPr>
        <w:spacing w:after="80" w:line="240" w:lineRule="auto"/>
        <w:rPr>
          <w:rFonts w:ascii="Times New Roman" w:hAnsi="Times New Roman" w:cs="Times New Roman"/>
          <w:sz w:val="24"/>
          <w:szCs w:val="24"/>
        </w:rPr>
      </w:pPr>
      <w:r>
        <w:rPr>
          <w:rFonts w:ascii="Times New Roman" w:hAnsi="Times New Roman" w:cs="Times New Roman"/>
          <w:sz w:val="24"/>
          <w:szCs w:val="24"/>
        </w:rPr>
        <w:t>Le finalRound caractérise la dernière ronde en employant les mêmes fonctions hormis Mixcolumns.</w:t>
      </w:r>
    </w:p>
    <w:p w:rsidR="008748B9" w:rsidRPr="00D32D34" w:rsidRDefault="008748B9" w:rsidP="006A7B63">
      <w:pPr>
        <w:spacing w:after="80" w:line="240" w:lineRule="auto"/>
        <w:jc w:val="both"/>
        <w:rPr>
          <w:rFonts w:ascii="Times New Roman" w:hAnsi="Times New Roman" w:cs="Times New Roman"/>
          <w:sz w:val="24"/>
          <w:szCs w:val="24"/>
        </w:rPr>
      </w:pPr>
      <w:r w:rsidRPr="0009156E">
        <w:rPr>
          <w:rFonts w:ascii="Times New Roman" w:hAnsi="Times New Roman" w:cs="Times New Roman"/>
          <w:sz w:val="24"/>
          <w:szCs w:val="24"/>
        </w:rPr>
        <w:t>Une précision doit être cependant apportée pour les opérations mathématiques dans l’AES. Il est fondé sur</w:t>
      </w:r>
      <w:r>
        <w:rPr>
          <w:rFonts w:ascii="Times New Roman" w:hAnsi="Times New Roman" w:cs="Times New Roman"/>
          <w:sz w:val="24"/>
          <w:szCs w:val="24"/>
        </w:rPr>
        <w:t xml:space="preserve"> une identification qui lie les mathématiques et l’informatique à savoir entre les octets et les coefficients d’un </w:t>
      </w:r>
      <w:r>
        <w:rPr>
          <w:rFonts w:ascii="Times New Roman" w:hAnsi="Times New Roman" w:cs="Times New Roman"/>
          <w:sz w:val="24"/>
          <w:szCs w:val="24"/>
        </w:rPr>
        <w:lastRenderedPageBreak/>
        <w:t>polynôme dans le corps</w:t>
      </w:r>
      <w:r w:rsidRPr="00AA42BF">
        <w:rPr>
          <w:rFonts w:ascii="Times New Roman" w:hAnsi="Times New Roman" w:cs="Times New Roman"/>
          <w:position w:val="-10"/>
          <w:sz w:val="24"/>
          <w:szCs w:val="24"/>
        </w:rPr>
        <w:object w:dxaOrig="800" w:dyaOrig="360">
          <v:shape id="_x0000_i1074" type="#_x0000_t75" style="width:38.5pt;height:18.4pt" o:ole="">
            <v:imagedata r:id="rId125" o:title=""/>
          </v:shape>
          <o:OLEObject Type="Embed" ProgID="Equation.3" ShapeID="_x0000_i1074" DrawAspect="Content" ObjectID="_1374904270" r:id="rId126"/>
        </w:object>
      </w:r>
      <w:r w:rsidR="00193A2F">
        <w:rPr>
          <w:rFonts w:ascii="Times New Roman" w:hAnsi="Times New Roman" w:cs="Times New Roman"/>
          <w:position w:val="-10"/>
          <w:sz w:val="24"/>
          <w:szCs w:val="24"/>
        </w:rPr>
        <w:t>.</w:t>
      </w:r>
      <w:r w:rsidR="00AB7220">
        <w:rPr>
          <w:rFonts w:ascii="Times New Roman" w:hAnsi="Times New Roman" w:cs="Times New Roman"/>
          <w:position w:val="-10"/>
          <w:sz w:val="24"/>
          <w:szCs w:val="24"/>
        </w:rPr>
        <w:t xml:space="preserve"> </w:t>
      </w:r>
      <w:r>
        <w:rPr>
          <w:rFonts w:ascii="Times New Roman" w:hAnsi="Times New Roman" w:cs="Times New Roman"/>
          <w:sz w:val="24"/>
          <w:szCs w:val="24"/>
        </w:rPr>
        <w:t>[12]</w:t>
      </w:r>
      <w:r w:rsidR="00193A2F">
        <w:rPr>
          <w:rFonts w:ascii="Times New Roman" w:hAnsi="Times New Roman" w:cs="Times New Roman"/>
          <w:sz w:val="24"/>
          <w:szCs w:val="24"/>
        </w:rPr>
        <w:t xml:space="preserve"> </w:t>
      </w:r>
      <w:r>
        <w:rPr>
          <w:rFonts w:ascii="Times New Roman" w:hAnsi="Times New Roman" w:cs="Times New Roman"/>
          <w:sz w:val="24"/>
          <w:szCs w:val="24"/>
        </w:rPr>
        <w:t xml:space="preserve">Un corps est un ensemble muni des lois d’addition et de multiplication dont la caractéristique 2 sous entend deux coefficients (0 ou 1 en adéquation avec le code binaire) et la dimension 8 désigne le degré maximum du polynôme en référence à l’octet. Pour ce faire, on utilise un modulo 2 pour les coefficients et un modulo </w:t>
      </w:r>
      <w:r w:rsidRPr="00AA42BF">
        <w:rPr>
          <w:rFonts w:ascii="Times New Roman" w:hAnsi="Times New Roman" w:cs="Times New Roman"/>
          <w:position w:val="-10"/>
          <w:sz w:val="24"/>
          <w:szCs w:val="24"/>
        </w:rPr>
        <w:object w:dxaOrig="3000" w:dyaOrig="380">
          <v:shape id="_x0000_i1075" type="#_x0000_t75" style="width:146.5pt;height:19.25pt" o:ole="">
            <v:imagedata r:id="rId127" o:title=""/>
          </v:shape>
          <o:OLEObject Type="Embed" ProgID="Equation.3" ShapeID="_x0000_i1075" DrawAspect="Content" ObjectID="_1374904271" r:id="rId128"/>
        </w:object>
      </w:r>
      <w:r w:rsidR="008402DF">
        <w:rPr>
          <w:rFonts w:ascii="Times New Roman" w:hAnsi="Times New Roman" w:cs="Times New Roman"/>
          <w:sz w:val="24"/>
          <w:szCs w:val="24"/>
        </w:rPr>
        <w:t xml:space="preserve"> [13] pour le degré </w:t>
      </w:r>
      <w:r>
        <w:rPr>
          <w:rFonts w:ascii="Times New Roman" w:hAnsi="Times New Roman" w:cs="Times New Roman"/>
          <w:sz w:val="24"/>
          <w:szCs w:val="24"/>
        </w:rPr>
        <w:t xml:space="preserve">(polynôme irréductible et spécifique à l’AES). Ainsi l’octet (1100 0011) devient </w:t>
      </w:r>
      <w:r w:rsidRPr="00AA42BF">
        <w:rPr>
          <w:rFonts w:ascii="Times New Roman" w:hAnsi="Times New Roman" w:cs="Times New Roman"/>
          <w:position w:val="-4"/>
          <w:sz w:val="24"/>
          <w:szCs w:val="24"/>
        </w:rPr>
        <w:object w:dxaOrig="1680" w:dyaOrig="300">
          <v:shape id="_x0000_i1076" type="#_x0000_t75" style="width:82.05pt;height:15.05pt" o:ole="">
            <v:imagedata r:id="rId129" o:title=""/>
          </v:shape>
          <o:OLEObject Type="Embed" ProgID="Equation.3" ShapeID="_x0000_i1076" DrawAspect="Content" ObjectID="_1374904272" r:id="rId130"/>
        </w:object>
      </w:r>
      <w:r>
        <w:rPr>
          <w:rFonts w:ascii="Times New Roman" w:hAnsi="Times New Roman" w:cs="Times New Roman"/>
          <w:sz w:val="24"/>
          <w:szCs w:val="24"/>
        </w:rPr>
        <w:t xml:space="preserve">dans </w:t>
      </w:r>
      <w:r w:rsidRPr="00AA42BF">
        <w:rPr>
          <w:rFonts w:ascii="Times New Roman" w:hAnsi="Times New Roman" w:cs="Times New Roman"/>
          <w:position w:val="-10"/>
          <w:sz w:val="24"/>
          <w:szCs w:val="24"/>
        </w:rPr>
        <w:object w:dxaOrig="840" w:dyaOrig="380">
          <v:shape id="_x0000_i1077" type="#_x0000_t75" style="width:41pt;height:19.25pt" o:ole="">
            <v:imagedata r:id="rId131" o:title=""/>
          </v:shape>
          <o:OLEObject Type="Embed" ProgID="Equation.3" ShapeID="_x0000_i1077" DrawAspect="Content" ObjectID="_1374904273" r:id="rId132"/>
        </w:object>
      </w:r>
      <w:r>
        <w:rPr>
          <w:rFonts w:ascii="Times New Roman" w:hAnsi="Times New Roman" w:cs="Times New Roman"/>
          <w:sz w:val="24"/>
          <w:szCs w:val="24"/>
        </w:rPr>
        <w:t>.</w:t>
      </w:r>
      <w:r>
        <w:rPr>
          <w:rFonts w:ascii="Times New Roman" w:hAnsi="Times New Roman" w:cs="Times New Roman"/>
          <w:color w:val="222222"/>
          <w:sz w:val="24"/>
          <w:szCs w:val="24"/>
        </w:rPr>
        <w:t xml:space="preserve">Cette identification se manifeste, par exemple, dans la S-Box </w:t>
      </w:r>
      <w:r>
        <w:rPr>
          <w:rFonts w:ascii="Times New Roman" w:hAnsi="Times New Roman" w:cs="Times New Roman"/>
          <w:sz w:val="24"/>
          <w:szCs w:val="24"/>
        </w:rPr>
        <w:t xml:space="preserve">pour déterminer </w:t>
      </w:r>
      <w:r w:rsidRPr="00AA42BF">
        <w:rPr>
          <w:rFonts w:ascii="Times New Roman" w:hAnsi="Times New Roman" w:cs="Times New Roman"/>
          <w:position w:val="-6"/>
          <w:sz w:val="24"/>
          <w:szCs w:val="24"/>
        </w:rPr>
        <w:object w:dxaOrig="340" w:dyaOrig="320">
          <v:shape id="_x0000_i1078" type="#_x0000_t75" style="width:16.75pt;height:15.05pt" o:ole="">
            <v:imagedata r:id="rId133" o:title=""/>
          </v:shape>
          <o:OLEObject Type="Embed" ProgID="Equation.3" ShapeID="_x0000_i1078" DrawAspect="Content" ObjectID="_1374904274" r:id="rId134"/>
        </w:object>
      </w:r>
      <w:r>
        <w:rPr>
          <w:rFonts w:ascii="Times New Roman" w:hAnsi="Times New Roman" w:cs="Times New Roman"/>
          <w:sz w:val="24"/>
          <w:szCs w:val="24"/>
        </w:rPr>
        <w:t xml:space="preserve"> (conversion de b en polynôme dans</w:t>
      </w:r>
      <w:r w:rsidRPr="00AA42BF">
        <w:rPr>
          <w:rFonts w:ascii="Times New Roman" w:hAnsi="Times New Roman" w:cs="Times New Roman"/>
          <w:position w:val="-10"/>
          <w:sz w:val="24"/>
          <w:szCs w:val="24"/>
        </w:rPr>
        <w:object w:dxaOrig="800" w:dyaOrig="360">
          <v:shape id="_x0000_i1079" type="#_x0000_t75" style="width:38.5pt;height:18.4pt" o:ole="">
            <v:imagedata r:id="rId125" o:title=""/>
          </v:shape>
          <o:OLEObject Type="Embed" ProgID="Equation.3" ShapeID="_x0000_i1079" DrawAspect="Content" ObjectID="_1374904275" r:id="rId135"/>
        </w:object>
      </w:r>
      <w:r>
        <w:rPr>
          <w:rFonts w:ascii="Times New Roman" w:hAnsi="Times New Roman" w:cs="Times New Roman"/>
          <w:sz w:val="24"/>
          <w:szCs w:val="24"/>
        </w:rPr>
        <w:t>, puis division euclidienne par M(x), le reste, converti en octet,  correspond à</w:t>
      </w:r>
      <w:r w:rsidRPr="00AA42BF">
        <w:rPr>
          <w:rFonts w:ascii="Times New Roman" w:hAnsi="Times New Roman" w:cs="Times New Roman"/>
          <w:position w:val="-6"/>
          <w:sz w:val="24"/>
          <w:szCs w:val="24"/>
        </w:rPr>
        <w:object w:dxaOrig="340" w:dyaOrig="320">
          <v:shape id="_x0000_i1080" type="#_x0000_t75" style="width:16.75pt;height:15.05pt" o:ole="">
            <v:imagedata r:id="rId133" o:title=""/>
          </v:shape>
          <o:OLEObject Type="Embed" ProgID="Equation.3" ShapeID="_x0000_i1080" DrawAspect="Content" ObjectID="_1374904276" r:id="rId136"/>
        </w:object>
      </w:r>
      <w:r>
        <w:rPr>
          <w:rFonts w:ascii="Times New Roman" w:hAnsi="Times New Roman" w:cs="Times New Roman"/>
          <w:sz w:val="24"/>
          <w:szCs w:val="24"/>
        </w:rPr>
        <w:t>).</w:t>
      </w:r>
    </w:p>
    <w:p w:rsidR="008748B9" w:rsidRPr="00EF435D" w:rsidRDefault="008402DF" w:rsidP="006A7B63">
      <w:pPr>
        <w:spacing w:after="80" w:line="240" w:lineRule="auto"/>
        <w:jc w:val="both"/>
        <w:rPr>
          <w:rFonts w:ascii="Times New Roman" w:hAnsi="Times New Roman" w:cs="Times New Roman"/>
          <w:color w:val="222222"/>
          <w:sz w:val="24"/>
          <w:szCs w:val="24"/>
        </w:rPr>
      </w:pPr>
      <w:r>
        <w:rPr>
          <w:rFonts w:ascii="Times New Roman" w:hAnsi="Times New Roman" w:cs="Times New Roman"/>
          <w:sz w:val="24"/>
          <w:szCs w:val="24"/>
        </w:rPr>
        <w:t>Concernant les clés de tour</w:t>
      </w:r>
      <w:r w:rsidR="008748B9">
        <w:rPr>
          <w:rFonts w:ascii="Times New Roman" w:hAnsi="Times New Roman" w:cs="Times New Roman"/>
          <w:sz w:val="24"/>
          <w:szCs w:val="24"/>
        </w:rPr>
        <w:t>, elles dérivent de la clé principale Key et par l’algorithme de séquencement de la clé (expansion de la clé Key et une phase de sélection de la clé de tour).</w:t>
      </w:r>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La fonction KeyExpansion  a pour objectif de construire les Nr+1 clés de tour. L’ajout d’une clé de tour est dû à la transformation AddRoundKey préalable, ce qui justifie une clé supplémentaire. Initialement, Key est stockée dans une matrice de 4 lignes et Nk colonnes. Par cette fonction, la clé est stockée dans une matrice plus importante de 4 lignes et de 4*(Nr+1) colonnes, on parle de clé étendue que l’on note </w:t>
      </w:r>
      <w:proofErr w:type="gramStart"/>
      <w:r>
        <w:rPr>
          <w:rFonts w:ascii="Times New Roman" w:hAnsi="Times New Roman" w:cs="Times New Roman"/>
          <w:sz w:val="24"/>
          <w:szCs w:val="24"/>
        </w:rPr>
        <w:t>W[</w:t>
      </w:r>
      <w:proofErr w:type="gramEnd"/>
      <w:r>
        <w:rPr>
          <w:rFonts w:ascii="Times New Roman" w:hAnsi="Times New Roman" w:cs="Times New Roman"/>
          <w:sz w:val="24"/>
          <w:szCs w:val="24"/>
        </w:rPr>
        <w:t xml:space="preserve">Nb*(Nr+1)]. </w:t>
      </w:r>
    </w:p>
    <w:p w:rsidR="008748B9" w:rsidRDefault="008748B9" w:rsidP="006A7B63">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Pour son remplissage, on présente le ca</w:t>
      </w:r>
      <w:r w:rsidR="008402DF">
        <w:rPr>
          <w:rFonts w:ascii="Times New Roman" w:hAnsi="Times New Roman" w:cs="Times New Roman"/>
          <w:sz w:val="24"/>
          <w:szCs w:val="24"/>
        </w:rPr>
        <w:t>s de l’AES 128 bits (Nb=4; Nk=4</w:t>
      </w:r>
      <w:r>
        <w:rPr>
          <w:rFonts w:ascii="Times New Roman" w:hAnsi="Times New Roman" w:cs="Times New Roman"/>
          <w:sz w:val="24"/>
          <w:szCs w:val="24"/>
        </w:rPr>
        <w:t>; Nr=10).</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Tout d’abord, la clé principale Key est utilisée et constitue les 4 premiers mots </w:t>
      </w:r>
      <w:r w:rsidR="00AD5662" w:rsidRPr="00141746">
        <w:rPr>
          <w:rFonts w:ascii="Times New Roman" w:hAnsi="Times New Roman" w:cs="Times New Roman"/>
          <w:position w:val="-12"/>
          <w:sz w:val="24"/>
          <w:szCs w:val="24"/>
        </w:rPr>
        <w:object w:dxaOrig="1520" w:dyaOrig="360">
          <v:shape id="_x0000_i1081" type="#_x0000_t75" style="width:74.5pt;height:18.4pt" o:ole="">
            <v:imagedata r:id="rId137" o:title=""/>
          </v:shape>
          <o:OLEObject Type="Embed" ProgID="Equation.3" ShapeID="_x0000_i1081" DrawAspect="Content" ObjectID="_1374904277" r:id="rId138"/>
        </w:object>
      </w:r>
      <w:r>
        <w:rPr>
          <w:rFonts w:ascii="Times New Roman" w:hAnsi="Times New Roman" w:cs="Times New Roman"/>
          <w:sz w:val="24"/>
          <w:szCs w:val="24"/>
        </w:rPr>
        <w:t>de W.</w:t>
      </w:r>
    </w:p>
    <w:p w:rsidR="008748B9" w:rsidRDefault="008748B9" w:rsidP="006A7B63">
      <w:pPr>
        <w:spacing w:after="0" w:line="240" w:lineRule="auto"/>
        <w:rPr>
          <w:rFonts w:ascii="Times New Roman" w:hAnsi="Times New Roman" w:cs="Times New Roman"/>
          <w:sz w:val="24"/>
          <w:szCs w:val="24"/>
        </w:rPr>
      </w:pPr>
    </w:p>
    <w:p w:rsidR="008748B9" w:rsidRDefault="005220F6" w:rsidP="006A7B6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607810" cy="621030"/>
            <wp:effectExtent l="19050" t="0" r="2540" b="0"/>
            <wp:docPr id="100"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139"/>
                    <a:srcRect/>
                    <a:stretch>
                      <a:fillRect/>
                    </a:stretch>
                  </pic:blipFill>
                  <pic:spPr bwMode="auto">
                    <a:xfrm>
                      <a:off x="0" y="0"/>
                      <a:ext cx="6607810" cy="621030"/>
                    </a:xfrm>
                    <a:prstGeom prst="rect">
                      <a:avLst/>
                    </a:prstGeom>
                    <a:noFill/>
                    <a:ln w="9525">
                      <a:noFill/>
                      <a:miter lim="800000"/>
                      <a:headEnd/>
                      <a:tailEnd/>
                    </a:ln>
                  </pic:spPr>
                </pic:pic>
              </a:graphicData>
            </a:graphic>
          </wp:inline>
        </w:drawing>
      </w:r>
    </w:p>
    <w:p w:rsidR="008748B9" w:rsidRDefault="008748B9" w:rsidP="006A7B63">
      <w:pPr>
        <w:spacing w:after="0" w:line="240" w:lineRule="auto"/>
        <w:ind w:left="2835"/>
        <w:rPr>
          <w:rFonts w:ascii="Times New Roman" w:hAnsi="Times New Roman" w:cs="Times New Roman"/>
          <w:sz w:val="24"/>
          <w:szCs w:val="24"/>
          <w:u w:val="single"/>
        </w:rPr>
      </w:pPr>
      <w:r w:rsidRPr="00EC242B">
        <w:rPr>
          <w:rFonts w:ascii="Times New Roman" w:hAnsi="Times New Roman" w:cs="Times New Roman"/>
          <w:sz w:val="24"/>
          <w:szCs w:val="24"/>
          <w:u w:val="single"/>
        </w:rPr>
        <w:t>Création de la clé étendu</w:t>
      </w:r>
      <w:r>
        <w:rPr>
          <w:rFonts w:ascii="Times New Roman" w:hAnsi="Times New Roman" w:cs="Times New Roman"/>
          <w:sz w:val="24"/>
          <w:szCs w:val="24"/>
          <w:u w:val="single"/>
        </w:rPr>
        <w:t>e</w:t>
      </w:r>
      <w:r w:rsidRPr="00EC242B">
        <w:rPr>
          <w:rFonts w:ascii="Times New Roman" w:hAnsi="Times New Roman" w:cs="Times New Roman"/>
          <w:sz w:val="24"/>
          <w:szCs w:val="24"/>
          <w:u w:val="single"/>
        </w:rPr>
        <w:t xml:space="preserve"> dans l’AES</w:t>
      </w:r>
      <w:r>
        <w:rPr>
          <w:rFonts w:ascii="Times New Roman" w:hAnsi="Times New Roman" w:cs="Times New Roman"/>
          <w:sz w:val="24"/>
          <w:szCs w:val="24"/>
          <w:u w:val="single"/>
        </w:rPr>
        <w:t xml:space="preserve"> [10]</w:t>
      </w:r>
    </w:p>
    <w:p w:rsidR="008748B9" w:rsidRPr="00EC242B" w:rsidRDefault="008748B9" w:rsidP="006A7B63">
      <w:pPr>
        <w:spacing w:after="0" w:line="240" w:lineRule="auto"/>
        <w:ind w:left="2835"/>
        <w:rPr>
          <w:rFonts w:ascii="Times New Roman" w:hAnsi="Times New Roman" w:cs="Times New Roman"/>
          <w:sz w:val="24"/>
          <w:szCs w:val="24"/>
          <w:u w:val="single"/>
        </w:rPr>
      </w:pP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Les autres mots sont obtenus de manière récursive par</w:t>
      </w:r>
      <w:r w:rsidR="006D05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1746">
        <w:rPr>
          <w:rFonts w:ascii="Times New Roman" w:hAnsi="Times New Roman" w:cs="Times New Roman"/>
          <w:position w:val="-12"/>
          <w:sz w:val="24"/>
          <w:szCs w:val="24"/>
        </w:rPr>
        <w:object w:dxaOrig="2320" w:dyaOrig="360">
          <v:shape id="_x0000_i1082" type="#_x0000_t75" style="width:114.7pt;height:18.4pt" o:ole="">
            <v:imagedata r:id="rId140" o:title=""/>
          </v:shape>
          <o:OLEObject Type="Embed" ProgID="Equation.3" ShapeID="_x0000_i1082" DrawAspect="Content" ObjectID="_1374904278" r:id="rId141"/>
        </w:object>
      </w:r>
      <w:r>
        <w:rPr>
          <w:rFonts w:ascii="Times New Roman" w:hAnsi="Times New Roman" w:cs="Times New Roman"/>
          <w:sz w:val="24"/>
          <w:szCs w:val="24"/>
        </w:rPr>
        <w:t xml:space="preserve"> [11] avec i la ronde considérée.</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Cependant, avant ce calcul, </w:t>
      </w:r>
      <w:r w:rsidRPr="00E15389">
        <w:rPr>
          <w:position w:val="-12"/>
        </w:rPr>
        <w:object w:dxaOrig="480" w:dyaOrig="360">
          <v:shape id="_x0000_i1083" type="#_x0000_t75" style="width:23.45pt;height:18.4pt" o:ole="">
            <v:imagedata r:id="rId142" o:title=""/>
          </v:shape>
          <o:OLEObject Type="Embed" ProgID="Equation.3" ShapeID="_x0000_i1083" DrawAspect="Content" ObjectID="_1374904279" r:id="rId143"/>
        </w:object>
      </w:r>
      <w:r w:rsidR="0064771F">
        <w:rPr>
          <w:rFonts w:ascii="Times New Roman" w:hAnsi="Times New Roman" w:cs="Times New Roman"/>
          <w:sz w:val="24"/>
          <w:szCs w:val="24"/>
        </w:rPr>
        <w:t>subit trois transformations</w:t>
      </w:r>
      <w:r w:rsidR="006D05C0">
        <w:rPr>
          <w:rFonts w:ascii="Times New Roman" w:hAnsi="Times New Roman" w:cs="Times New Roman"/>
          <w:sz w:val="24"/>
          <w:szCs w:val="24"/>
        </w:rPr>
        <w:t xml:space="preserve"> :</w:t>
      </w:r>
    </w:p>
    <w:p w:rsidR="008748B9" w:rsidRDefault="0064771F" w:rsidP="006A7B63">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8748B9">
        <w:rPr>
          <w:rFonts w:ascii="Times New Roman" w:hAnsi="Times New Roman" w:cs="Times New Roman"/>
          <w:sz w:val="24"/>
          <w:szCs w:val="24"/>
        </w:rPr>
        <w:t>fonction RotWord est une permutation circulaire sur des mots tel</w:t>
      </w:r>
      <w:r w:rsidR="006F6BDF">
        <w:rPr>
          <w:rFonts w:ascii="Times New Roman" w:hAnsi="Times New Roman" w:cs="Times New Roman"/>
          <w:sz w:val="24"/>
          <w:szCs w:val="24"/>
        </w:rPr>
        <w:t>le</w:t>
      </w:r>
      <w:r w:rsidR="008748B9">
        <w:rPr>
          <w:rFonts w:ascii="Times New Roman" w:hAnsi="Times New Roman" w:cs="Times New Roman"/>
          <w:sz w:val="24"/>
          <w:szCs w:val="24"/>
        </w:rPr>
        <w:t xml:space="preserve"> que : (b1</w:t>
      </w:r>
      <w:proofErr w:type="gramStart"/>
      <w:r w:rsidR="008748B9">
        <w:rPr>
          <w:rFonts w:ascii="Times New Roman" w:hAnsi="Times New Roman" w:cs="Times New Roman"/>
          <w:sz w:val="24"/>
          <w:szCs w:val="24"/>
        </w:rPr>
        <w:t>,b2,b3,b4</w:t>
      </w:r>
      <w:proofErr w:type="gramEnd"/>
      <w:r w:rsidR="008748B9">
        <w:rPr>
          <w:rFonts w:ascii="Times New Roman" w:hAnsi="Times New Roman" w:cs="Times New Roman"/>
          <w:sz w:val="24"/>
          <w:szCs w:val="24"/>
        </w:rPr>
        <w:t>)</w:t>
      </w:r>
      <w:r w:rsidR="008748B9">
        <w:rPr>
          <w:rFonts w:ascii="Times New Roman" w:hAnsi="Times New Roman" w:cs="Times New Roman"/>
          <w:sz w:val="24"/>
          <w:szCs w:val="24"/>
        </w:rPr>
        <w:sym w:font="Wingdings" w:char="F0E0"/>
      </w:r>
      <w:r w:rsidR="008748B9">
        <w:rPr>
          <w:rFonts w:ascii="Times New Roman" w:hAnsi="Times New Roman" w:cs="Times New Roman"/>
          <w:sz w:val="24"/>
          <w:szCs w:val="24"/>
        </w:rPr>
        <w:t xml:space="preserve">(b2,b3,b4,b1). </w:t>
      </w:r>
    </w:p>
    <w:p w:rsidR="008748B9" w:rsidRDefault="008748B9" w:rsidP="006A7B63">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 fonction SubWord et Subbytes se combinent pour appliquer la transformation de la S-Box à chaque mot. Ainsi le mot (b1</w:t>
      </w:r>
      <w:proofErr w:type="gramStart"/>
      <w:r>
        <w:rPr>
          <w:rFonts w:ascii="Times New Roman" w:hAnsi="Times New Roman" w:cs="Times New Roman"/>
          <w:sz w:val="24"/>
          <w:szCs w:val="24"/>
        </w:rPr>
        <w:t>,b2,b3,b4</w:t>
      </w:r>
      <w:proofErr w:type="gramEnd"/>
      <w:r>
        <w:rPr>
          <w:rFonts w:ascii="Times New Roman" w:hAnsi="Times New Roman" w:cs="Times New Roman"/>
          <w:sz w:val="24"/>
          <w:szCs w:val="24"/>
        </w:rPr>
        <w:t>) devient (A</w:t>
      </w:r>
      <w:r w:rsidRPr="00AA42BF">
        <w:rPr>
          <w:rFonts w:ascii="Times New Roman" w:hAnsi="Times New Roman" w:cs="Times New Roman"/>
          <w:position w:val="-6"/>
          <w:sz w:val="24"/>
          <w:szCs w:val="24"/>
        </w:rPr>
        <w:object w:dxaOrig="420" w:dyaOrig="320">
          <v:shape id="_x0000_i1084" type="#_x0000_t75" style="width:20.95pt;height:15.05pt" o:ole="">
            <v:imagedata r:id="rId144" o:title=""/>
          </v:shape>
          <o:OLEObject Type="Embed" ProgID="Equation.3" ShapeID="_x0000_i1084" DrawAspect="Content" ObjectID="_1374904280" r:id="rId145"/>
        </w:object>
      </w:r>
      <w:r>
        <w:rPr>
          <w:rFonts w:ascii="Times New Roman" w:hAnsi="Times New Roman" w:cs="Times New Roman"/>
          <w:sz w:val="24"/>
          <w:szCs w:val="24"/>
        </w:rPr>
        <w:t>+C, A</w:t>
      </w:r>
      <w:r w:rsidRPr="00AA42BF">
        <w:rPr>
          <w:rFonts w:ascii="Times New Roman" w:hAnsi="Times New Roman" w:cs="Times New Roman"/>
          <w:position w:val="-6"/>
          <w:sz w:val="24"/>
          <w:szCs w:val="24"/>
        </w:rPr>
        <w:object w:dxaOrig="420" w:dyaOrig="320">
          <v:shape id="_x0000_i1085" type="#_x0000_t75" style="width:20.95pt;height:15.05pt" o:ole="">
            <v:imagedata r:id="rId146" o:title=""/>
          </v:shape>
          <o:OLEObject Type="Embed" ProgID="Equation.3" ShapeID="_x0000_i1085" DrawAspect="Content" ObjectID="_1374904281" r:id="rId147"/>
        </w:object>
      </w:r>
      <w:r>
        <w:rPr>
          <w:rFonts w:ascii="Times New Roman" w:hAnsi="Times New Roman" w:cs="Times New Roman"/>
          <w:sz w:val="24"/>
          <w:szCs w:val="24"/>
        </w:rPr>
        <w:t xml:space="preserve">+C, </w:t>
      </w:r>
      <w:r w:rsidRPr="00AA42BF">
        <w:rPr>
          <w:rFonts w:ascii="Times New Roman" w:hAnsi="Times New Roman" w:cs="Times New Roman"/>
          <w:position w:val="-6"/>
          <w:sz w:val="24"/>
          <w:szCs w:val="24"/>
        </w:rPr>
        <w:object w:dxaOrig="480" w:dyaOrig="320">
          <v:shape id="_x0000_i1086" type="#_x0000_t75" style="width:23.45pt;height:15.05pt" o:ole="">
            <v:imagedata r:id="rId148" o:title=""/>
          </v:shape>
          <o:OLEObject Type="Embed" ProgID="Equation.3" ShapeID="_x0000_i1086" DrawAspect="Content" ObjectID="_1374904282" r:id="rId149"/>
        </w:object>
      </w:r>
      <w:r>
        <w:rPr>
          <w:rFonts w:ascii="Times New Roman" w:hAnsi="Times New Roman" w:cs="Times New Roman"/>
          <w:sz w:val="24"/>
          <w:szCs w:val="24"/>
        </w:rPr>
        <w:t>+c ,A</w:t>
      </w:r>
      <w:r w:rsidRPr="00AA42BF">
        <w:rPr>
          <w:rFonts w:ascii="Times New Roman" w:hAnsi="Times New Roman" w:cs="Times New Roman"/>
          <w:position w:val="-6"/>
          <w:sz w:val="24"/>
          <w:szCs w:val="24"/>
        </w:rPr>
        <w:object w:dxaOrig="460" w:dyaOrig="320">
          <v:shape id="_x0000_i1087" type="#_x0000_t75" style="width:22.6pt;height:15.05pt" o:ole="">
            <v:imagedata r:id="rId150" o:title=""/>
          </v:shape>
          <o:OLEObject Type="Embed" ProgID="Equation.3" ShapeID="_x0000_i1087" DrawAspect="Content" ObjectID="_1374904283" r:id="rId151"/>
        </w:object>
      </w:r>
      <w:r>
        <w:rPr>
          <w:rFonts w:ascii="Times New Roman" w:hAnsi="Times New Roman" w:cs="Times New Roman"/>
          <w:sz w:val="24"/>
          <w:szCs w:val="24"/>
        </w:rPr>
        <w:t>+C</w:t>
      </w:r>
      <w:r w:rsidR="00F46A9A">
        <w:rPr>
          <w:rFonts w:ascii="Times New Roman" w:hAnsi="Times New Roman" w:cs="Times New Roman"/>
          <w:sz w:val="24"/>
          <w:szCs w:val="24"/>
        </w:rPr>
        <w:t>, A</w:t>
      </w:r>
      <w:r w:rsidR="006A7FFE" w:rsidRPr="00F46A9A">
        <w:rPr>
          <w:rFonts w:ascii="Times New Roman" w:hAnsi="Times New Roman" w:cs="Times New Roman"/>
          <w:position w:val="-10"/>
          <w:sz w:val="24"/>
          <w:szCs w:val="24"/>
        </w:rPr>
        <w:object w:dxaOrig="980" w:dyaOrig="360">
          <v:shape id="_x0000_i1088" type="#_x0000_t75" style="width:47.7pt;height:16.75pt" o:ole="">
            <v:imagedata r:id="rId152" o:title=""/>
          </v:shape>
          <o:OLEObject Type="Embed" ProgID="Equation.3" ShapeID="_x0000_i1088" DrawAspect="Content" ObjectID="_1374904284" r:id="rId153"/>
        </w:object>
      </w:r>
    </w:p>
    <w:p w:rsidR="008748B9" w:rsidRDefault="008748B9" w:rsidP="006A7B63">
      <w:pPr>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La dernière étape consiste à une addition de chaque mot avec le polynôme </w:t>
      </w:r>
      <w:r w:rsidRPr="00AA42BF">
        <w:rPr>
          <w:rFonts w:ascii="Times New Roman" w:hAnsi="Times New Roman" w:cs="Times New Roman"/>
          <w:position w:val="-6"/>
          <w:sz w:val="24"/>
          <w:szCs w:val="24"/>
        </w:rPr>
        <w:object w:dxaOrig="780" w:dyaOrig="340">
          <v:shape id="_x0000_i1089" type="#_x0000_t75" style="width:40.2pt;height:16.75pt" o:ole="">
            <v:imagedata r:id="rId154" o:title=""/>
          </v:shape>
          <o:OLEObject Type="Embed" ProgID="Equation.3" ShapeID="_x0000_i1089" DrawAspect="Content" ObjectID="_1374904285" r:id="rId155"/>
        </w:object>
      </w:r>
      <w:r>
        <w:rPr>
          <w:rFonts w:ascii="Times New Roman" w:hAnsi="Times New Roman" w:cs="Times New Roman"/>
          <w:sz w:val="24"/>
          <w:szCs w:val="24"/>
        </w:rPr>
        <w:t>mod M(x) avec i le tour.</w:t>
      </w:r>
    </w:p>
    <w:p w:rsidR="00770A6E" w:rsidRDefault="008748B9" w:rsidP="006A7B6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Après que la clé étendue soit créée, l</w:t>
      </w:r>
      <w:r w:rsidR="0064771F">
        <w:rPr>
          <w:rFonts w:ascii="Times New Roman" w:hAnsi="Times New Roman" w:cs="Times New Roman"/>
          <w:sz w:val="24"/>
          <w:szCs w:val="24"/>
        </w:rPr>
        <w:t>es clés de tour</w:t>
      </w:r>
      <w:r w:rsidRPr="007E1166">
        <w:rPr>
          <w:rFonts w:ascii="Times New Roman" w:hAnsi="Times New Roman" w:cs="Times New Roman"/>
          <w:sz w:val="24"/>
          <w:szCs w:val="24"/>
        </w:rPr>
        <w:t xml:space="preserve"> sont sélectionnées selon la ronde et de manière successive</w:t>
      </w:r>
      <w:r>
        <w:rPr>
          <w:rFonts w:ascii="Times New Roman" w:hAnsi="Times New Roman" w:cs="Times New Roman"/>
          <w:sz w:val="24"/>
          <w:szCs w:val="24"/>
        </w:rPr>
        <w:t xml:space="preserve">. En effet, par exemple, K1 sera </w:t>
      </w:r>
      <w:r w:rsidRPr="007E1166">
        <w:rPr>
          <w:rFonts w:ascii="Times New Roman" w:hAnsi="Times New Roman" w:cs="Times New Roman"/>
          <w:sz w:val="24"/>
          <w:szCs w:val="24"/>
        </w:rPr>
        <w:t>constituée des Nb premiers mots de W, K2 comprend</w:t>
      </w:r>
      <w:r>
        <w:rPr>
          <w:rFonts w:ascii="Times New Roman" w:hAnsi="Times New Roman" w:cs="Times New Roman"/>
          <w:sz w:val="24"/>
          <w:szCs w:val="24"/>
        </w:rPr>
        <w:t>ra</w:t>
      </w:r>
      <w:r w:rsidRPr="007E1166">
        <w:rPr>
          <w:rFonts w:ascii="Times New Roman" w:hAnsi="Times New Roman" w:cs="Times New Roman"/>
          <w:sz w:val="24"/>
          <w:szCs w:val="24"/>
        </w:rPr>
        <w:t xml:space="preserve"> les Nb mots suivants.</w:t>
      </w:r>
    </w:p>
    <w:p w:rsidR="00770A6E" w:rsidRDefault="00770A6E" w:rsidP="006A7B6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Ainsi, par sa rapidité d’exécution et son nombre important de permutations, le standard AES se porte garant de la sécurité des données.</w:t>
      </w:r>
    </w:p>
    <w:p w:rsidR="008748B9" w:rsidRPr="003B5F00" w:rsidRDefault="008748B9" w:rsidP="006A7B63">
      <w:pPr>
        <w:spacing w:after="240" w:line="240" w:lineRule="auto"/>
        <w:jc w:val="both"/>
        <w:rPr>
          <w:rFonts w:ascii="Times New Roman" w:hAnsi="Times New Roman" w:cs="Times New Roman"/>
          <w:vanish/>
          <w:sz w:val="24"/>
          <w:szCs w:val="24"/>
          <w:specVanish/>
        </w:rPr>
      </w:pPr>
    </w:p>
    <w:p w:rsidR="008748B9" w:rsidRPr="003B5F00" w:rsidRDefault="008748B9" w:rsidP="006E1869">
      <w:pPr>
        <w:pStyle w:val="Cryptologie-TitresdesAxes"/>
      </w:pPr>
      <w:bookmarkStart w:id="62" w:name="_Toc292572375"/>
      <w:bookmarkStart w:id="63" w:name="_Toc292573044"/>
      <w:bookmarkStart w:id="64" w:name="_Toc292573377"/>
      <w:bookmarkStart w:id="65" w:name="_Toc292573483"/>
      <w:bookmarkStart w:id="66" w:name="_Toc292573684"/>
      <w:bookmarkStart w:id="67" w:name="_Toc292574075"/>
      <w:bookmarkStart w:id="68" w:name="_Toc292574446"/>
      <w:bookmarkStart w:id="69" w:name="_Toc294808500"/>
      <w:r w:rsidRPr="003B5F00">
        <w:t>Les applications</w:t>
      </w:r>
      <w:bookmarkEnd w:id="62"/>
      <w:bookmarkEnd w:id="63"/>
      <w:bookmarkEnd w:id="64"/>
      <w:bookmarkEnd w:id="65"/>
      <w:bookmarkEnd w:id="66"/>
      <w:bookmarkEnd w:id="67"/>
      <w:bookmarkEnd w:id="68"/>
      <w:r>
        <w:t xml:space="preserve"> de la cryptologie dans l’informatique</w:t>
      </w:r>
      <w:bookmarkEnd w:id="69"/>
    </w:p>
    <w:p w:rsidR="00770A6E" w:rsidRDefault="008748B9" w:rsidP="006A7B63">
      <w:pPr>
        <w:spacing w:after="80" w:line="240" w:lineRule="auto"/>
        <w:jc w:val="both"/>
        <w:rPr>
          <w:rFonts w:ascii="Times New Roman" w:hAnsi="Times New Roman" w:cs="Times New Roman"/>
          <w:sz w:val="24"/>
          <w:szCs w:val="24"/>
        </w:rPr>
      </w:pPr>
      <w:r w:rsidRPr="000001FB">
        <w:rPr>
          <w:rFonts w:ascii="Times New Roman" w:hAnsi="Times New Roman" w:cs="Times New Roman"/>
          <w:sz w:val="24"/>
          <w:szCs w:val="24"/>
        </w:rPr>
        <w:t>L’identification, l’authentification, l’intégrité</w:t>
      </w:r>
      <w:r>
        <w:rPr>
          <w:rFonts w:ascii="Times New Roman" w:hAnsi="Times New Roman" w:cs="Times New Roman"/>
          <w:sz w:val="24"/>
          <w:szCs w:val="24"/>
        </w:rPr>
        <w:t xml:space="preserve"> et la confidentialité sont quatre</w:t>
      </w:r>
      <w:r w:rsidRPr="000001FB">
        <w:rPr>
          <w:rFonts w:ascii="Times New Roman" w:hAnsi="Times New Roman" w:cs="Times New Roman"/>
          <w:sz w:val="24"/>
          <w:szCs w:val="24"/>
        </w:rPr>
        <w:t xml:space="preserve"> étapes distinctes intervenant simultanément lors de la réalisation d’un protocole, c'est-à-dire un algorithme faisant intervenir au moins deux utilisateurs dont le but est la réalisation d’un objectif commun (</w:t>
      </w:r>
      <w:r>
        <w:rPr>
          <w:rFonts w:ascii="Times New Roman" w:hAnsi="Times New Roman" w:cs="Times New Roman"/>
          <w:sz w:val="24"/>
          <w:szCs w:val="24"/>
        </w:rPr>
        <w:t xml:space="preserve">un achat, par exemple). Ces quatre </w:t>
      </w:r>
      <w:r w:rsidRPr="000001FB">
        <w:rPr>
          <w:rFonts w:ascii="Times New Roman" w:hAnsi="Times New Roman" w:cs="Times New Roman"/>
          <w:sz w:val="24"/>
          <w:szCs w:val="24"/>
        </w:rPr>
        <w:t>étapes sont nécessaires afin de garantir l’aspect privé de cet algorithme, de manière à ce qu’un tiers ne puis</w:t>
      </w:r>
      <w:r>
        <w:rPr>
          <w:rFonts w:ascii="Times New Roman" w:hAnsi="Times New Roman" w:cs="Times New Roman"/>
          <w:sz w:val="24"/>
          <w:szCs w:val="24"/>
        </w:rPr>
        <w:t>se pas intervenir et détourner d</w:t>
      </w:r>
      <w:r w:rsidRPr="000001FB">
        <w:rPr>
          <w:rFonts w:ascii="Times New Roman" w:hAnsi="Times New Roman" w:cs="Times New Roman"/>
          <w:sz w:val="24"/>
          <w:szCs w:val="24"/>
        </w:rPr>
        <w:t xml:space="preserve">es informations. </w:t>
      </w:r>
    </w:p>
    <w:p w:rsidR="008748B9" w:rsidRDefault="00770A6E" w:rsidP="00770A6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748B9" w:rsidRDefault="008748B9" w:rsidP="00FF24DC">
      <w:pPr>
        <w:pStyle w:val="Cryptologie-Titresparties"/>
        <w:numPr>
          <w:ilvl w:val="1"/>
          <w:numId w:val="31"/>
        </w:numPr>
      </w:pPr>
      <w:bookmarkStart w:id="70" w:name="_Toc292573045"/>
      <w:bookmarkStart w:id="71" w:name="_Toc292573378"/>
      <w:bookmarkStart w:id="72" w:name="_Toc292573484"/>
      <w:bookmarkStart w:id="73" w:name="_Toc292573685"/>
      <w:bookmarkStart w:id="74" w:name="_Toc292574076"/>
      <w:bookmarkStart w:id="75" w:name="_Toc292574447"/>
      <w:bookmarkStart w:id="76" w:name="_Toc294808501"/>
      <w:r>
        <w:lastRenderedPageBreak/>
        <w:t>L’identification</w:t>
      </w:r>
      <w:bookmarkEnd w:id="70"/>
      <w:bookmarkEnd w:id="71"/>
      <w:bookmarkEnd w:id="72"/>
      <w:bookmarkEnd w:id="73"/>
      <w:bookmarkEnd w:id="74"/>
      <w:bookmarkEnd w:id="75"/>
      <w:bookmarkEnd w:id="76"/>
    </w:p>
    <w:p w:rsidR="008748B9" w:rsidRPr="00C57B30" w:rsidRDefault="008A1EF8" w:rsidP="00770A6E">
      <w:pPr>
        <w:pStyle w:val="Corpsdetexte"/>
        <w:spacing w:after="80" w:line="240" w:lineRule="auto"/>
        <w:rPr>
          <w:rFonts w:ascii="Times New Roman" w:hAnsi="Times New Roman"/>
          <w:lang w:eastAsia="en-US"/>
        </w:rPr>
      </w:pPr>
      <w:r w:rsidRPr="008A1EF8">
        <w:rPr>
          <w:rFonts w:ascii="Times New Roman" w:hAnsi="Times New Roman"/>
          <w:lang w:eastAsia="en-US"/>
        </w:rPr>
        <w:t xml:space="preserve">L’identification a pour objectif principal de contrôler un accès à un utilisateur. </w:t>
      </w:r>
    </w:p>
    <w:p w:rsidR="008748B9" w:rsidRPr="007E1166" w:rsidRDefault="008748B9" w:rsidP="00FF24DC">
      <w:pPr>
        <w:pStyle w:val="Cryptologie-Titressousparties"/>
      </w:pPr>
      <w:bookmarkStart w:id="77" w:name="_Toc292573046"/>
      <w:bookmarkStart w:id="78" w:name="_Toc292573485"/>
      <w:bookmarkStart w:id="79" w:name="_Toc294808502"/>
      <w:r>
        <w:t>Mot de passe et fonction de hachage</w:t>
      </w:r>
      <w:bookmarkEnd w:id="77"/>
      <w:bookmarkEnd w:id="78"/>
      <w:bookmarkEnd w:id="79"/>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accéder à des informations, il est nécessaire de s’identifier et s‘authentifier à l’aide d’un mot de passe. Pour ce faire, Alice choisit initialement son mot de passe K. Pour des raisons de sécurité, il n’est pas stocké en clair sur l’ordinateur mais subit une transformation par une fonction de hachage H</w:t>
      </w:r>
      <w:r w:rsidRPr="005F715F">
        <w:rPr>
          <w:rFonts w:ascii="Times New Roman" w:hAnsi="Times New Roman" w:cs="Times New Roman"/>
          <w:sz w:val="24"/>
          <w:szCs w:val="24"/>
        </w:rPr>
        <w:t>. Une fonction de hachage est une fonction qui à un message K associe une chaîne de caractères de longueurs fixes, que l’on appelle empreinte du message K, H(K).</w:t>
      </w:r>
      <w:r>
        <w:rPr>
          <w:rFonts w:ascii="Times New Roman" w:hAnsi="Times New Roman" w:cs="Times New Roman"/>
          <w:sz w:val="24"/>
          <w:szCs w:val="24"/>
        </w:rPr>
        <w:t xml:space="preserve"> Elle est à sens unique c'est-à-dire que lorsque l’empreinte de K a été réalisée, on ne peut pas revenir en arrière et rajouter des caractères pour obt</w:t>
      </w:r>
      <w:r w:rsidR="00C57B30">
        <w:rPr>
          <w:rFonts w:ascii="Times New Roman" w:hAnsi="Times New Roman" w:cs="Times New Roman"/>
          <w:sz w:val="24"/>
          <w:szCs w:val="24"/>
        </w:rPr>
        <w:t xml:space="preserve">enir une nouvelle empreinte. De </w:t>
      </w:r>
      <w:r>
        <w:rPr>
          <w:rFonts w:ascii="Times New Roman" w:hAnsi="Times New Roman" w:cs="Times New Roman"/>
          <w:sz w:val="24"/>
          <w:szCs w:val="24"/>
        </w:rPr>
        <w:t>plus, elle doit être</w:t>
      </w:r>
      <w:r w:rsidR="004400A1">
        <w:rPr>
          <w:rFonts w:ascii="Times New Roman" w:hAnsi="Times New Roman" w:cs="Times New Roman"/>
          <w:sz w:val="24"/>
          <w:szCs w:val="24"/>
        </w:rPr>
        <w:t xml:space="preserve"> résistante aux collisions [14]</w:t>
      </w:r>
      <w:r w:rsidR="006D05C0">
        <w:rPr>
          <w:rFonts w:ascii="Times New Roman" w:hAnsi="Times New Roman" w:cs="Times New Roman"/>
          <w:sz w:val="24"/>
          <w:szCs w:val="24"/>
        </w:rPr>
        <w:t xml:space="preserve"> </w:t>
      </w:r>
      <w:r>
        <w:rPr>
          <w:rFonts w:ascii="Times New Roman" w:hAnsi="Times New Roman" w:cs="Times New Roman"/>
          <w:sz w:val="24"/>
          <w:szCs w:val="24"/>
        </w:rPr>
        <w:t>:</w:t>
      </w:r>
      <w:r w:rsidRPr="00A14B47">
        <w:rPr>
          <w:rFonts w:ascii="Times New Roman" w:hAnsi="Times New Roman" w:cs="Times New Roman"/>
          <w:sz w:val="24"/>
          <w:szCs w:val="24"/>
        </w:rPr>
        <w:t xml:space="preserve"> </w:t>
      </w:r>
      <w:r>
        <w:rPr>
          <w:rFonts w:ascii="Times New Roman" w:hAnsi="Times New Roman" w:cs="Times New Roman"/>
          <w:sz w:val="24"/>
          <w:szCs w:val="24"/>
        </w:rPr>
        <w:t xml:space="preserve">il ne peut avoir deux empreintes identiques pour des mots de passes différents. </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Ainsi, l’empreinte est stockée sur l’ordinateur et non le mot de passe. Par conséquent, Curtis peut toujours lire H</w:t>
      </w:r>
      <w:r w:rsidRPr="009D78CC">
        <w:rPr>
          <w:rFonts w:ascii="Times New Roman" w:hAnsi="Times New Roman" w:cs="Times New Roman"/>
          <w:sz w:val="24"/>
          <w:szCs w:val="24"/>
        </w:rPr>
        <w:t xml:space="preserve">(K) mais ne connaîtra </w:t>
      </w:r>
      <w:r>
        <w:rPr>
          <w:rFonts w:ascii="Times New Roman" w:hAnsi="Times New Roman" w:cs="Times New Roman"/>
          <w:sz w:val="24"/>
          <w:szCs w:val="24"/>
        </w:rPr>
        <w:t>pas K. Désormais, si Alice entre son mot de passe K, l’ordinateur calcul H(K) et compare ce calcul à l’empreinte initiale. S’il y a convergence, l’accès et l’identification sont validés sinon ils sont refusés. Ce systèm</w:t>
      </w:r>
      <w:r w:rsidR="004400A1">
        <w:rPr>
          <w:rFonts w:ascii="Times New Roman" w:hAnsi="Times New Roman" w:cs="Times New Roman"/>
          <w:sz w:val="24"/>
          <w:szCs w:val="24"/>
        </w:rPr>
        <w:t>e présente cependant une faille</w:t>
      </w:r>
      <w:r w:rsidR="006D05C0">
        <w:rPr>
          <w:rFonts w:ascii="Times New Roman" w:hAnsi="Times New Roman" w:cs="Times New Roman"/>
          <w:sz w:val="24"/>
          <w:szCs w:val="24"/>
        </w:rPr>
        <w:t xml:space="preserve"> </w:t>
      </w:r>
      <w:r>
        <w:rPr>
          <w:rFonts w:ascii="Times New Roman" w:hAnsi="Times New Roman" w:cs="Times New Roman"/>
          <w:sz w:val="24"/>
          <w:szCs w:val="24"/>
        </w:rPr>
        <w:t xml:space="preserve">: Curtis peut essayer toutes les combinaisons (attaque brute) ou utiliser une </w:t>
      </w:r>
      <w:r w:rsidRPr="009D78CC">
        <w:rPr>
          <w:rFonts w:ascii="Times New Roman" w:hAnsi="Times New Roman" w:cs="Times New Roman"/>
          <w:sz w:val="24"/>
          <w:szCs w:val="24"/>
        </w:rPr>
        <w:t>attaque pa</w:t>
      </w:r>
      <w:r>
        <w:rPr>
          <w:rFonts w:ascii="Times New Roman" w:hAnsi="Times New Roman" w:cs="Times New Roman"/>
          <w:sz w:val="24"/>
          <w:szCs w:val="24"/>
        </w:rPr>
        <w:t xml:space="preserve">r dictionnaire, c'est-à-dire </w:t>
      </w:r>
      <w:r w:rsidRPr="009D78CC">
        <w:rPr>
          <w:rFonts w:ascii="Times New Roman" w:hAnsi="Times New Roman" w:cs="Times New Roman"/>
          <w:sz w:val="24"/>
          <w:szCs w:val="24"/>
        </w:rPr>
        <w:t>fabriquer un dic</w:t>
      </w:r>
      <w:r>
        <w:rPr>
          <w:rFonts w:ascii="Times New Roman" w:hAnsi="Times New Roman" w:cs="Times New Roman"/>
          <w:sz w:val="24"/>
          <w:szCs w:val="24"/>
        </w:rPr>
        <w:t>tionnaire contenant des mots de passe courants et en calculer leur image</w:t>
      </w:r>
      <w:r w:rsidRPr="009D78CC">
        <w:rPr>
          <w:rFonts w:ascii="Times New Roman" w:hAnsi="Times New Roman" w:cs="Times New Roman"/>
          <w:sz w:val="24"/>
          <w:szCs w:val="24"/>
        </w:rPr>
        <w:t xml:space="preserve"> à l’aide de la </w:t>
      </w:r>
      <w:r>
        <w:rPr>
          <w:rFonts w:ascii="Times New Roman" w:hAnsi="Times New Roman" w:cs="Times New Roman"/>
          <w:sz w:val="24"/>
          <w:szCs w:val="24"/>
        </w:rPr>
        <w:t>fonction H</w:t>
      </w:r>
      <w:r w:rsidRPr="009D78CC">
        <w:rPr>
          <w:rFonts w:ascii="Times New Roman" w:hAnsi="Times New Roman" w:cs="Times New Roman"/>
          <w:sz w:val="24"/>
          <w:szCs w:val="24"/>
        </w:rPr>
        <w:t>. Par ide</w:t>
      </w:r>
      <w:r>
        <w:rPr>
          <w:rFonts w:ascii="Times New Roman" w:hAnsi="Times New Roman" w:cs="Times New Roman"/>
          <w:sz w:val="24"/>
          <w:szCs w:val="24"/>
        </w:rPr>
        <w:t>ntification, il peut retrouver H</w:t>
      </w:r>
      <w:r w:rsidRPr="009D78CC">
        <w:rPr>
          <w:rFonts w:ascii="Times New Roman" w:hAnsi="Times New Roman" w:cs="Times New Roman"/>
          <w:sz w:val="24"/>
          <w:szCs w:val="24"/>
        </w:rPr>
        <w:t xml:space="preserve">(K) donc K. </w:t>
      </w:r>
    </w:p>
    <w:p w:rsidR="008748B9" w:rsidRDefault="008748B9" w:rsidP="00FF24DC">
      <w:pPr>
        <w:pStyle w:val="Cryptologie-Titressousparties"/>
      </w:pPr>
      <w:r>
        <w:t xml:space="preserve"> </w:t>
      </w:r>
      <w:bookmarkStart w:id="80" w:name="_Toc292573047"/>
      <w:bookmarkStart w:id="81" w:name="_Toc292573486"/>
      <w:bookmarkStart w:id="82" w:name="_Toc294808503"/>
      <w:r>
        <w:t>Le salage</w:t>
      </w:r>
      <w:bookmarkEnd w:id="80"/>
      <w:bookmarkEnd w:id="81"/>
      <w:bookmarkEnd w:id="82"/>
    </w:p>
    <w:p w:rsidR="008748B9" w:rsidRPr="007E1166"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Pour pallier ce problème, on emploie le salage. C’est une technique qui peut s’utiliser avec les fonctions à sens unique et qui permet de multiplier les possibilités de codes à chiffrer.  Le salage consiste à ajouter une chaîne de caractère, que l’on nomme grain de sel statique, au mot de passe initial puis de calculer la valeur du hachage. Ce grain est commun à l’ensemble des utilisateurs enregistrés dans une base de données. </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 une attaque avec dictionnaire, Curtis obtient le mot de passe couplé au grain de sel. Cependant, il ne sait pas distinguer </w:t>
      </w:r>
      <w:r w:rsidRPr="009A4DE4">
        <w:rPr>
          <w:rFonts w:ascii="Times New Roman" w:hAnsi="Times New Roman" w:cs="Times New Roman"/>
          <w:sz w:val="24"/>
          <w:szCs w:val="24"/>
        </w:rPr>
        <w:t>l’un de l</w:t>
      </w:r>
      <w:r w:rsidR="004400A1">
        <w:rPr>
          <w:rFonts w:ascii="Times New Roman" w:hAnsi="Times New Roman" w:cs="Times New Roman"/>
          <w:sz w:val="24"/>
          <w:szCs w:val="24"/>
        </w:rPr>
        <w:t>’autre. Ce salage augmente ainsi</w:t>
      </w:r>
      <w:r>
        <w:rPr>
          <w:rFonts w:ascii="Times New Roman" w:hAnsi="Times New Roman" w:cs="Times New Roman"/>
          <w:sz w:val="24"/>
          <w:szCs w:val="24"/>
        </w:rPr>
        <w:t xml:space="preserve"> la taille du dictionnaire. Pour accroître la sécurité, on peut utiliser un deuxième grain de sel (dynamique) [15] différent à chaque utilisateur. Etant unique, même si Alice et Bob ont le même mot de passe, le chiffrement sera différent ce qui complexifie la tâche de Curtis.</w:t>
      </w:r>
    </w:p>
    <w:p w:rsidR="008748B9" w:rsidRDefault="008748B9" w:rsidP="00FF24DC">
      <w:pPr>
        <w:pStyle w:val="Cryptologie-Titresparties"/>
      </w:pPr>
      <w:bookmarkStart w:id="83" w:name="_Toc292573048"/>
      <w:bookmarkStart w:id="84" w:name="_Toc292573379"/>
      <w:bookmarkStart w:id="85" w:name="_Toc292573487"/>
      <w:bookmarkStart w:id="86" w:name="_Toc292573686"/>
      <w:bookmarkStart w:id="87" w:name="_Toc292574077"/>
      <w:bookmarkStart w:id="88" w:name="_Toc292574448"/>
      <w:bookmarkStart w:id="89" w:name="_Toc294808504"/>
      <w:r>
        <w:t>L’authentification</w:t>
      </w:r>
      <w:bookmarkEnd w:id="83"/>
      <w:bookmarkEnd w:id="84"/>
      <w:bookmarkEnd w:id="85"/>
      <w:bookmarkEnd w:id="86"/>
      <w:bookmarkEnd w:id="87"/>
      <w:bookmarkEnd w:id="88"/>
      <w:bookmarkEnd w:id="89"/>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L’authentification permet de vérifier que la personne qui s’est identifiée est bien celle qu’elle prétend être. Après avoir renseigné son mot de passe, l’utilisateur voit celui-ci examiné par la machine afin de valider son identité. Il existe trois principaux types d’authentification.</w:t>
      </w:r>
    </w:p>
    <w:p w:rsidR="008748B9" w:rsidRDefault="008748B9" w:rsidP="00FF24DC">
      <w:pPr>
        <w:pStyle w:val="Cryptologie-Titressousparties"/>
      </w:pPr>
      <w:bookmarkStart w:id="90" w:name="_Toc292573050"/>
      <w:bookmarkStart w:id="91" w:name="_Toc292573489"/>
      <w:bookmarkStart w:id="92" w:name="_Toc294808505"/>
      <w:r>
        <w:t>Authentification simple</w:t>
      </w:r>
      <w:bookmarkEnd w:id="90"/>
      <w:bookmarkEnd w:id="91"/>
      <w:bookmarkEnd w:id="92"/>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Elle ne requiert qu’un seul paramètre pour authentifier l’utilisateur. Par exemple, si l’utilisateur fournit un mot de passe valide, le processus d’authentification est achevé. C’est une méthode peu fiable, car beaucoup trop fragile du fait qu’elle ne pose sa confiance que sur un unique paramètre.</w:t>
      </w:r>
    </w:p>
    <w:p w:rsidR="008748B9" w:rsidRDefault="008748B9" w:rsidP="00FF24DC">
      <w:pPr>
        <w:pStyle w:val="Cryptologie-Titressousparties"/>
      </w:pPr>
      <w:bookmarkStart w:id="93" w:name="_Toc292573051"/>
      <w:bookmarkStart w:id="94" w:name="_Toc292573490"/>
      <w:bookmarkStart w:id="95" w:name="_Toc294808506"/>
      <w:r>
        <w:t>Authentification forte</w:t>
      </w:r>
      <w:bookmarkEnd w:id="93"/>
      <w:bookmarkEnd w:id="94"/>
      <w:bookmarkEnd w:id="95"/>
    </w:p>
    <w:p w:rsidR="008748B9" w:rsidRPr="004400A1" w:rsidRDefault="008748B9" w:rsidP="006A7B63">
      <w:pPr>
        <w:pStyle w:val="Corpsdetexte"/>
        <w:spacing w:line="240" w:lineRule="auto"/>
        <w:rPr>
          <w:rFonts w:ascii="Times New Roman" w:hAnsi="Times New Roman"/>
          <w:lang w:eastAsia="en-US"/>
        </w:rPr>
      </w:pPr>
      <w:r w:rsidRPr="004400A1">
        <w:rPr>
          <w:rFonts w:ascii="Times New Roman" w:hAnsi="Times New Roman"/>
          <w:lang w:eastAsia="en-US"/>
        </w:rPr>
        <w:t>Elle requiert au minimum deux paramètres. Par exemple, un utilisateur devra fournir un identifiant, un mot de passe et sa date de naissance pour que l’authentification puisse réussir. Les paramètres peuvent être encore plus nombreux, ce qui permet de renforcer la sécurité de l’authentification. On peut aussi utiliser un certificat numérique</w:t>
      </w:r>
      <w:r w:rsidR="004400A1">
        <w:rPr>
          <w:rFonts w:ascii="Times New Roman" w:hAnsi="Times New Roman"/>
          <w:lang w:eastAsia="en-US"/>
        </w:rPr>
        <w:t xml:space="preserve"> </w:t>
      </w:r>
      <w:r w:rsidRPr="004400A1">
        <w:rPr>
          <w:rFonts w:ascii="Times New Roman" w:hAnsi="Times New Roman"/>
          <w:lang w:eastAsia="en-US"/>
        </w:rPr>
        <w:t>qui permet d’assurer l’identité du propriétaire de la clé publique (Curtis ne peut pas  prétendre que sa clé publique est celle d’un autre). Ce certificat rassemble différentes informations (nom du propriétaire, ses clés publiques, date de validité, algorithmes de chiffrement de ses clés) qui ont été re</w:t>
      </w:r>
      <w:r w:rsidR="004400A1">
        <w:rPr>
          <w:rFonts w:ascii="Times New Roman" w:hAnsi="Times New Roman"/>
          <w:lang w:eastAsia="en-US"/>
        </w:rPr>
        <w:t>connu par un tiers de confiance</w:t>
      </w:r>
      <w:r w:rsidR="006D05C0">
        <w:rPr>
          <w:rFonts w:ascii="Times New Roman" w:hAnsi="Times New Roman"/>
          <w:lang w:eastAsia="en-US"/>
        </w:rPr>
        <w:t xml:space="preserve"> </w:t>
      </w:r>
      <w:r w:rsidRPr="004400A1">
        <w:rPr>
          <w:rFonts w:ascii="Times New Roman" w:hAnsi="Times New Roman"/>
          <w:lang w:eastAsia="en-US"/>
        </w:rPr>
        <w:t xml:space="preserve">: une Autorité de Certification (AC). </w:t>
      </w:r>
    </w:p>
    <w:p w:rsidR="008748B9" w:rsidRPr="004E0CC3" w:rsidRDefault="008748B9" w:rsidP="00770A6E">
      <w:pPr>
        <w:pStyle w:val="Corpsdetexte"/>
        <w:spacing w:line="240" w:lineRule="auto"/>
        <w:rPr>
          <w:rFonts w:ascii="Times New Roman" w:hAnsi="Times New Roman"/>
          <w:lang w:eastAsia="en-US"/>
        </w:rPr>
      </w:pPr>
      <w:r w:rsidRPr="004400A1">
        <w:rPr>
          <w:rFonts w:ascii="Times New Roman" w:hAnsi="Times New Roman"/>
          <w:lang w:eastAsia="en-US"/>
        </w:rPr>
        <w:t xml:space="preserve">De plus, en répondant à un message chiffré avec sa clé publique, Bob a dû utiliser sa clé privée dont il est le seul détenteur. Ce système permet donc de garantir </w:t>
      </w:r>
      <w:proofErr w:type="gramStart"/>
      <w:r w:rsidRPr="004400A1">
        <w:rPr>
          <w:rFonts w:ascii="Times New Roman" w:hAnsi="Times New Roman"/>
          <w:lang w:eastAsia="en-US"/>
        </w:rPr>
        <w:t>la</w:t>
      </w:r>
      <w:proofErr w:type="gramEnd"/>
      <w:r w:rsidRPr="004400A1">
        <w:rPr>
          <w:rFonts w:ascii="Times New Roman" w:hAnsi="Times New Roman"/>
          <w:lang w:eastAsia="en-US"/>
        </w:rPr>
        <w:t xml:space="preserve"> non répudiation, c'est-à-dire, le principe selon lequel on ne peut nier être l’auteur d’un message.</w:t>
      </w:r>
    </w:p>
    <w:p w:rsidR="008748B9" w:rsidRDefault="008748B9" w:rsidP="00FF24DC">
      <w:pPr>
        <w:pStyle w:val="Cryptologie-Titressousparties"/>
      </w:pPr>
      <w:bookmarkStart w:id="96" w:name="_Toc292573052"/>
      <w:bookmarkStart w:id="97" w:name="_Toc292573491"/>
      <w:bookmarkStart w:id="98" w:name="_Toc294808507"/>
      <w:r>
        <w:lastRenderedPageBreak/>
        <w:t>Authentification unique (Single Sign-On ou SSO)</w:t>
      </w:r>
      <w:bookmarkEnd w:id="96"/>
      <w:bookmarkEnd w:id="97"/>
      <w:bookmarkEnd w:id="98"/>
    </w:p>
    <w:p w:rsidR="008A1EF8" w:rsidRDefault="008748B9" w:rsidP="008A1E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L’utilisateur ne procédera qu’à une seule authentification pour accéder à un ensemble de divers paramètres (page web, page de paiement…). Cela simplifie la gestion des mots de passe et permet également de réduire les données enregistrées sur les serveurs.</w:t>
      </w:r>
      <w:r w:rsidR="002845B2">
        <w:rPr>
          <w:rFonts w:ascii="Times New Roman" w:hAnsi="Times New Roman" w:cs="Times New Roman"/>
          <w:sz w:val="24"/>
          <w:szCs w:val="24"/>
        </w:rPr>
        <w:t xml:space="preserve"> Par exemple, le portai</w:t>
      </w:r>
      <w:r w:rsidR="009B0733">
        <w:rPr>
          <w:rFonts w:ascii="Times New Roman" w:hAnsi="Times New Roman" w:cs="Times New Roman"/>
          <w:sz w:val="24"/>
          <w:szCs w:val="24"/>
        </w:rPr>
        <w:t>l UHP utilise ce procédé puisqu’</w:t>
      </w:r>
      <w:r w:rsidR="00957AD8">
        <w:rPr>
          <w:rFonts w:ascii="Times New Roman" w:hAnsi="Times New Roman" w:cs="Times New Roman"/>
          <w:sz w:val="24"/>
          <w:szCs w:val="24"/>
        </w:rPr>
        <w:t xml:space="preserve">après authentification, il est </w:t>
      </w:r>
      <w:r w:rsidR="002845B2">
        <w:rPr>
          <w:rFonts w:ascii="Times New Roman" w:hAnsi="Times New Roman" w:cs="Times New Roman"/>
          <w:sz w:val="24"/>
          <w:szCs w:val="24"/>
        </w:rPr>
        <w:t xml:space="preserve">possible d’accéder à </w:t>
      </w:r>
      <w:proofErr w:type="spellStart"/>
      <w:r w:rsidR="002845B2">
        <w:rPr>
          <w:rFonts w:ascii="Times New Roman" w:hAnsi="Times New Roman" w:cs="Times New Roman"/>
          <w:sz w:val="24"/>
          <w:szCs w:val="24"/>
        </w:rPr>
        <w:t>Etumail</w:t>
      </w:r>
      <w:proofErr w:type="spellEnd"/>
      <w:r w:rsidR="002845B2">
        <w:rPr>
          <w:rFonts w:ascii="Times New Roman" w:hAnsi="Times New Roman" w:cs="Times New Roman"/>
          <w:sz w:val="24"/>
          <w:szCs w:val="24"/>
        </w:rPr>
        <w:t xml:space="preserve"> et à Arche sans m</w:t>
      </w:r>
      <w:r w:rsidR="00957AD8">
        <w:rPr>
          <w:rFonts w:ascii="Times New Roman" w:hAnsi="Times New Roman" w:cs="Times New Roman"/>
          <w:sz w:val="24"/>
          <w:szCs w:val="24"/>
        </w:rPr>
        <w:t>ême entrer des paramètres</w:t>
      </w:r>
      <w:r w:rsidR="002845B2">
        <w:rPr>
          <w:rFonts w:ascii="Times New Roman" w:hAnsi="Times New Roman" w:cs="Times New Roman"/>
          <w:sz w:val="24"/>
          <w:szCs w:val="24"/>
        </w:rPr>
        <w:t>.</w:t>
      </w:r>
    </w:p>
    <w:p w:rsidR="008748B9" w:rsidRPr="00AD6EA9" w:rsidRDefault="008748B9" w:rsidP="00FF24DC">
      <w:pPr>
        <w:pStyle w:val="Cryptologie-Titressousparties"/>
      </w:pPr>
      <w:bookmarkStart w:id="99" w:name="_Toc292573053"/>
      <w:bookmarkStart w:id="100" w:name="_Toc292573492"/>
      <w:bookmarkStart w:id="101" w:name="_Toc294808508"/>
      <w:r w:rsidRPr="00AD6EA9">
        <w:t>Protocole</w:t>
      </w:r>
      <w:r>
        <w:t xml:space="preserve"> de preuve à divulgation nulle</w:t>
      </w:r>
      <w:bookmarkEnd w:id="99"/>
      <w:bookmarkEnd w:id="100"/>
      <w:bookmarkEnd w:id="101"/>
    </w:p>
    <w:p w:rsidR="008748B9" w:rsidRDefault="008748B9" w:rsidP="006A7B6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C’est un protocole qui permet à Alice (solliciteur) de prouver qu’elle connaît un secret au contrôleur Bob sans pour autant le lui révéler. Pour ce faire, Bob envoie à Alice un message appelé le défi. Elle envoie sa réponse à Bob c'est-à-dire le message chiffré par sa clé secrète. Bob le déchiffre en utilisant la clé publique d’Alice et retrouve logiquement le message initialement envoyé. Ainsi, Bob peut vérifier l’identité d’Alice puisqu’elle est la seule à posséder la clé privée et qu’il a retrouvé le message initial. Cela suppose que Curtis n’a pas préalablement remplacé la clé publique d’Alice par la sienne d’où l’utilisation de certificat. [10]</w:t>
      </w:r>
    </w:p>
    <w:p w:rsidR="008748B9" w:rsidRPr="00FF24DC" w:rsidRDefault="008748B9" w:rsidP="00FF24DC">
      <w:pPr>
        <w:pStyle w:val="Cryptologie-Titresparties"/>
      </w:pPr>
      <w:bookmarkStart w:id="102" w:name="_Toc292573054"/>
      <w:bookmarkStart w:id="103" w:name="_Toc292573380"/>
      <w:bookmarkStart w:id="104" w:name="_Toc292573493"/>
      <w:bookmarkStart w:id="105" w:name="_Toc292573687"/>
      <w:bookmarkStart w:id="106" w:name="_Toc292574078"/>
      <w:bookmarkStart w:id="107" w:name="_Toc292574449"/>
      <w:bookmarkStart w:id="108" w:name="_Toc294808509"/>
      <w:r w:rsidRPr="00FF24DC">
        <w:t>La signature numérique</w:t>
      </w:r>
      <w:bookmarkEnd w:id="102"/>
      <w:bookmarkEnd w:id="103"/>
      <w:bookmarkEnd w:id="104"/>
      <w:bookmarkEnd w:id="105"/>
      <w:bookmarkEnd w:id="106"/>
      <w:bookmarkEnd w:id="107"/>
      <w:bookmarkEnd w:id="108"/>
    </w:p>
    <w:p w:rsidR="008748B9" w:rsidRPr="00FF24DC" w:rsidRDefault="008748B9" w:rsidP="00FF24DC">
      <w:pPr>
        <w:pStyle w:val="Cryptologie-Titressousparties"/>
      </w:pPr>
      <w:r w:rsidRPr="00FF24DC">
        <w:t xml:space="preserve"> </w:t>
      </w:r>
      <w:bookmarkStart w:id="109" w:name="_Toc292573055"/>
      <w:bookmarkStart w:id="110" w:name="_Toc292573494"/>
      <w:bookmarkStart w:id="111" w:name="_Toc294808510"/>
      <w:r w:rsidRPr="00FF24DC">
        <w:t xml:space="preserve">Signature numérique et </w:t>
      </w:r>
      <w:bookmarkEnd w:id="109"/>
      <w:bookmarkEnd w:id="110"/>
      <w:r w:rsidRPr="00FF24DC">
        <w:t>non répudiation</w:t>
      </w:r>
      <w:bookmarkEnd w:id="111"/>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l’instar d’une signature manuscrite, la signature numérique permet d’authentifier l’auteur d’un document. Elle engage la responsabilité de son signataire en s’assurant que le document en question n’a pas été modifié entre le moment de la signature et le moment de réception par l’utilisateur. De plus, elle est garante de la non répudiation. </w:t>
      </w:r>
    </w:p>
    <w:p w:rsidR="008748B9" w:rsidRDefault="008748B9" w:rsidP="00FF24DC">
      <w:pPr>
        <w:pStyle w:val="Cryptologie-Titressousparties"/>
      </w:pPr>
      <w:bookmarkStart w:id="112" w:name="_Toc292573056"/>
      <w:bookmarkStart w:id="113" w:name="_Toc292573495"/>
      <w:bookmarkStart w:id="114" w:name="_Toc294808511"/>
      <w:r>
        <w:t>Mise en œuvre cryptographique</w:t>
      </w:r>
      <w:bookmarkEnd w:id="112"/>
      <w:bookmarkEnd w:id="113"/>
      <w:bookmarkEnd w:id="114"/>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 utilise le plus souvent un système asymétrique comme le RSA. Alice, voulant s’authentifier auprès de Bob, doit apposer une signature (S) sur un document (M) et le lui retourner.</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processus de signature est l’inverse [5] de celui d’un chiffrement </w:t>
      </w:r>
      <w:r w:rsidR="004400A1">
        <w:rPr>
          <w:rFonts w:ascii="Times New Roman" w:hAnsi="Times New Roman" w:cs="Times New Roman"/>
          <w:sz w:val="24"/>
          <w:szCs w:val="24"/>
        </w:rPr>
        <w:t xml:space="preserve">asymétrique puisque Alice signe </w:t>
      </w:r>
      <w:r>
        <w:rPr>
          <w:rFonts w:ascii="Times New Roman" w:hAnsi="Times New Roman" w:cs="Times New Roman"/>
          <w:sz w:val="24"/>
          <w:szCs w:val="24"/>
        </w:rPr>
        <w:t>M en calculant</w:t>
      </w:r>
      <w:r w:rsidRPr="003E102F">
        <w:t xml:space="preserve"> </w:t>
      </w:r>
      <w:r w:rsidRPr="003E102F">
        <w:rPr>
          <w:position w:val="-6"/>
        </w:rPr>
        <w:object w:dxaOrig="1460" w:dyaOrig="340">
          <v:shape id="_x0000_i1090" type="#_x0000_t75" style="width:70.35pt;height:16.75pt" o:ole="">
            <v:imagedata r:id="rId156" o:title=""/>
          </v:shape>
          <o:OLEObject Type="Embed" ProgID="Equation.3" ShapeID="_x0000_i1090" DrawAspect="Content" ObjectID="_1374904286" r:id="rId157"/>
        </w:object>
      </w:r>
      <w:r>
        <w:rPr>
          <w:rFonts w:ascii="Times New Roman" w:hAnsi="Times New Roman" w:cs="Times New Roman"/>
          <w:sz w:val="24"/>
          <w:szCs w:val="24"/>
        </w:rPr>
        <w:t> avec d sa clé privée et n son module public. Pour vérifier la signature, Bob retrouve la clé publique d’Alice (e</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 et retrouve le message par : </w:t>
      </w:r>
      <w:r w:rsidR="001C3686" w:rsidRPr="0072073F">
        <w:rPr>
          <w:rFonts w:ascii="Times New Roman" w:hAnsi="Times New Roman" w:cs="Times New Roman"/>
          <w:position w:val="-6"/>
          <w:sz w:val="24"/>
          <w:szCs w:val="24"/>
        </w:rPr>
        <w:object w:dxaOrig="2880" w:dyaOrig="340">
          <v:shape id="_x0000_i1091" type="#_x0000_t75" style="width:139pt;height:16.75pt" o:ole="">
            <v:imagedata r:id="rId158" o:title=""/>
          </v:shape>
          <o:OLEObject Type="Embed" ProgID="Equation.3" ShapeID="_x0000_i1091" DrawAspect="Content" ObjectID="_1374904287" r:id="rId159"/>
        </w:object>
      </w:r>
      <w:r>
        <w:rPr>
          <w:rFonts w:ascii="Times New Roman" w:hAnsi="Times New Roman" w:cs="Times New Roman"/>
          <w:sz w:val="24"/>
          <w:szCs w:val="24"/>
        </w:rPr>
        <w:t>. P</w:t>
      </w:r>
      <w:r w:rsidRPr="00E72B73">
        <w:rPr>
          <w:rFonts w:ascii="Times New Roman" w:hAnsi="Times New Roman" w:cs="Times New Roman"/>
          <w:sz w:val="24"/>
          <w:szCs w:val="24"/>
        </w:rPr>
        <w:t>uisque la clé publique p</w:t>
      </w:r>
      <w:r>
        <w:rPr>
          <w:rFonts w:ascii="Times New Roman" w:hAnsi="Times New Roman" w:cs="Times New Roman"/>
          <w:sz w:val="24"/>
          <w:szCs w:val="24"/>
        </w:rPr>
        <w:t>ermet de déchiffrer ce qu’a chiffré</w:t>
      </w:r>
      <w:r w:rsidRPr="00E72B73">
        <w:rPr>
          <w:rFonts w:ascii="Times New Roman" w:hAnsi="Times New Roman" w:cs="Times New Roman"/>
          <w:sz w:val="24"/>
          <w:szCs w:val="24"/>
        </w:rPr>
        <w:t xml:space="preserve"> la clé privée, le message M </w:t>
      </w:r>
      <w:r>
        <w:rPr>
          <w:rFonts w:ascii="Times New Roman" w:hAnsi="Times New Roman" w:cs="Times New Roman"/>
          <w:sz w:val="24"/>
          <w:szCs w:val="24"/>
        </w:rPr>
        <w:t>est retrouvé. Ainsi, Alice a montré à Bob qu’elle possédait la clé privée.</w:t>
      </w: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Cette signature ne permet </w:t>
      </w:r>
      <w:r w:rsidRPr="00E72B73">
        <w:rPr>
          <w:rFonts w:ascii="Times New Roman" w:hAnsi="Times New Roman" w:cs="Times New Roman"/>
          <w:sz w:val="24"/>
          <w:szCs w:val="24"/>
        </w:rPr>
        <w:t>pas d’assurer la confide</w:t>
      </w:r>
      <w:r w:rsidR="0064348B">
        <w:rPr>
          <w:rFonts w:ascii="Times New Roman" w:hAnsi="Times New Roman" w:cs="Times New Roman"/>
          <w:sz w:val="24"/>
          <w:szCs w:val="24"/>
        </w:rPr>
        <w:t xml:space="preserve">ntialité (tout le monde peut </w:t>
      </w:r>
      <w:r w:rsidRPr="00E72B73">
        <w:rPr>
          <w:rFonts w:ascii="Times New Roman" w:hAnsi="Times New Roman" w:cs="Times New Roman"/>
          <w:sz w:val="24"/>
          <w:szCs w:val="24"/>
        </w:rPr>
        <w:t>déchiffrer avec la clé publiq</w:t>
      </w:r>
      <w:r w:rsidR="0064348B">
        <w:rPr>
          <w:rFonts w:ascii="Times New Roman" w:hAnsi="Times New Roman" w:cs="Times New Roman"/>
          <w:sz w:val="24"/>
          <w:szCs w:val="24"/>
        </w:rPr>
        <w:t xml:space="preserve">ue d’Alice) </w:t>
      </w:r>
      <w:r>
        <w:rPr>
          <w:rFonts w:ascii="Times New Roman" w:hAnsi="Times New Roman" w:cs="Times New Roman"/>
          <w:sz w:val="24"/>
          <w:szCs w:val="24"/>
        </w:rPr>
        <w:t>mais assure</w:t>
      </w:r>
      <w:r w:rsidRPr="00E72B73">
        <w:rPr>
          <w:rFonts w:ascii="Times New Roman" w:hAnsi="Times New Roman" w:cs="Times New Roman"/>
          <w:sz w:val="24"/>
          <w:szCs w:val="24"/>
        </w:rPr>
        <w:t xml:space="preserve"> l’authe</w:t>
      </w:r>
      <w:r>
        <w:rPr>
          <w:rFonts w:ascii="Times New Roman" w:hAnsi="Times New Roman" w:cs="Times New Roman"/>
          <w:sz w:val="24"/>
          <w:szCs w:val="24"/>
        </w:rPr>
        <w:t>ntification d’Alice et la non répudiation (personne ne possède sa clé privée, seule elle peut l’avoir utilisée). La non répudiation est un principe important notamment lors de transactions commerciales.</w:t>
      </w:r>
    </w:p>
    <w:p w:rsidR="008748B9" w:rsidRDefault="008748B9" w:rsidP="006A7B63">
      <w:pPr>
        <w:spacing w:after="0" w:line="240" w:lineRule="auto"/>
        <w:jc w:val="both"/>
        <w:rPr>
          <w:rFonts w:ascii="Times New Roman" w:hAnsi="Times New Roman" w:cs="Times New Roman"/>
          <w:sz w:val="24"/>
          <w:szCs w:val="24"/>
        </w:rPr>
      </w:pPr>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Dans le cas où le document à signer est long, le système asymétrique est combiné avec des fonctions de hachage assurant authentification, non répudiation et intégrité du message. La signature d’Alice est obtenu </w:t>
      </w:r>
      <w:proofErr w:type="gramStart"/>
      <w:r>
        <w:rPr>
          <w:rFonts w:ascii="Times New Roman" w:hAnsi="Times New Roman" w:cs="Times New Roman"/>
          <w:sz w:val="24"/>
          <w:szCs w:val="24"/>
        </w:rPr>
        <w:t xml:space="preserve">par </w:t>
      </w:r>
      <w:proofErr w:type="gramEnd"/>
      <w:r w:rsidRPr="0084025F">
        <w:rPr>
          <w:rFonts w:ascii="Times New Roman" w:hAnsi="Times New Roman" w:cs="Times New Roman"/>
          <w:position w:val="-10"/>
          <w:sz w:val="24"/>
          <w:szCs w:val="24"/>
        </w:rPr>
        <w:object w:dxaOrig="1840" w:dyaOrig="380">
          <v:shape id="_x0000_i1092" type="#_x0000_t75" style="width:92.1pt;height:19.25pt" o:ole="">
            <v:imagedata r:id="rId160" o:title=""/>
          </v:shape>
          <o:OLEObject Type="Embed" ProgID="Equation.3" ShapeID="_x0000_i1092" DrawAspect="Content" ObjectID="_1374904288" r:id="rId161"/>
        </w:object>
      </w:r>
      <w:r>
        <w:rPr>
          <w:rFonts w:ascii="Times New Roman" w:hAnsi="Times New Roman" w:cs="Times New Roman"/>
          <w:sz w:val="24"/>
          <w:szCs w:val="24"/>
        </w:rPr>
        <w:t>, avec H</w:t>
      </w:r>
      <w:r w:rsidRPr="00373D0F">
        <w:rPr>
          <w:rFonts w:ascii="Times New Roman" w:hAnsi="Times New Roman" w:cs="Times New Roman"/>
          <w:sz w:val="24"/>
          <w:szCs w:val="24"/>
        </w:rPr>
        <w:t xml:space="preserve"> une fonction de hachage</w:t>
      </w:r>
      <w:r>
        <w:rPr>
          <w:rFonts w:ascii="Times New Roman" w:hAnsi="Times New Roman" w:cs="Times New Roman"/>
          <w:sz w:val="24"/>
          <w:szCs w:val="24"/>
        </w:rPr>
        <w:t xml:space="preserve">, </w:t>
      </w:r>
      <w:r w:rsidR="0064348B">
        <w:rPr>
          <w:rFonts w:ascii="Times New Roman" w:hAnsi="Times New Roman" w:cs="Times New Roman"/>
          <w:sz w:val="24"/>
          <w:szCs w:val="24"/>
        </w:rPr>
        <w:t>et est envoyé</w:t>
      </w:r>
      <w:r w:rsidRPr="00373D0F">
        <w:rPr>
          <w:rFonts w:ascii="Times New Roman" w:hAnsi="Times New Roman" w:cs="Times New Roman"/>
          <w:sz w:val="24"/>
          <w:szCs w:val="24"/>
        </w:rPr>
        <w:t xml:space="preserve"> avec le message M à Bob. Ce dernière récupère la clé publique d’Alice</w:t>
      </w:r>
      <w:r>
        <w:rPr>
          <w:rFonts w:ascii="Times New Roman" w:hAnsi="Times New Roman" w:cs="Times New Roman"/>
          <w:sz w:val="24"/>
          <w:szCs w:val="24"/>
        </w:rPr>
        <w:t xml:space="preserve"> (e,n)</w:t>
      </w:r>
      <w:r w:rsidRPr="00373D0F">
        <w:rPr>
          <w:rFonts w:ascii="Times New Roman" w:hAnsi="Times New Roman" w:cs="Times New Roman"/>
          <w:sz w:val="24"/>
          <w:szCs w:val="24"/>
        </w:rPr>
        <w:t xml:space="preserve"> et la fonction d</w:t>
      </w:r>
      <w:r>
        <w:rPr>
          <w:rFonts w:ascii="Times New Roman" w:hAnsi="Times New Roman" w:cs="Times New Roman"/>
          <w:sz w:val="24"/>
          <w:szCs w:val="24"/>
        </w:rPr>
        <w:t xml:space="preserve">e </w:t>
      </w:r>
      <w:r w:rsidRPr="00373D0F">
        <w:rPr>
          <w:rFonts w:ascii="Times New Roman" w:hAnsi="Times New Roman" w:cs="Times New Roman"/>
          <w:sz w:val="24"/>
          <w:szCs w:val="24"/>
        </w:rPr>
        <w:t xml:space="preserve">hachage (qui est publique). </w:t>
      </w:r>
      <w:r>
        <w:rPr>
          <w:rFonts w:ascii="Times New Roman" w:hAnsi="Times New Roman" w:cs="Times New Roman"/>
          <w:sz w:val="24"/>
          <w:szCs w:val="24"/>
        </w:rPr>
        <w:t xml:space="preserve">Ainsi, il calcule </w:t>
      </w:r>
      <w:r w:rsidRPr="00373D0F">
        <w:rPr>
          <w:rFonts w:ascii="Times New Roman" w:hAnsi="Times New Roman" w:cs="Times New Roman"/>
          <w:position w:val="-6"/>
          <w:sz w:val="24"/>
          <w:szCs w:val="24"/>
        </w:rPr>
        <w:object w:dxaOrig="920" w:dyaOrig="340">
          <v:shape id="_x0000_i1093" type="#_x0000_t75" style="width:45.2pt;height:16.75pt" o:ole="">
            <v:imagedata r:id="rId162" o:title=""/>
          </v:shape>
          <o:OLEObject Type="Embed" ProgID="Equation.3" ShapeID="_x0000_i1093" DrawAspect="Content" ObjectID="_1374904289" r:id="rId163"/>
        </w:object>
      </w:r>
      <w:r>
        <w:rPr>
          <w:rFonts w:ascii="Times New Roman" w:hAnsi="Times New Roman" w:cs="Times New Roman"/>
          <w:sz w:val="24"/>
          <w:szCs w:val="24"/>
        </w:rPr>
        <w:t xml:space="preserve"> mais il n’obtient pas le message M mais son haché H(M). Comme H est une fonction à sens unique, il ne peut retrouver M et doit hacher le message M reçu. Si les deux hachés correspondent, alors le message n’a pas subit d’altération au cours de son transfert.</w:t>
      </w:r>
    </w:p>
    <w:p w:rsidR="008748B9" w:rsidRDefault="008748B9" w:rsidP="00FF24DC">
      <w:pPr>
        <w:pStyle w:val="Cryptologie-Titressousparties"/>
      </w:pPr>
      <w:r>
        <w:t xml:space="preserve"> </w:t>
      </w:r>
      <w:bookmarkStart w:id="115" w:name="_Toc292573057"/>
      <w:bookmarkStart w:id="116" w:name="_Toc292573496"/>
      <w:bookmarkStart w:id="117" w:name="_Toc294808512"/>
      <w:r>
        <w:t>Cas de litige (protocole de non répudiation)</w:t>
      </w:r>
      <w:bookmarkEnd w:id="115"/>
      <w:bookmarkEnd w:id="116"/>
      <w:bookmarkEnd w:id="117"/>
    </w:p>
    <w:p w:rsidR="008748B9" w:rsidRDefault="008748B9" w:rsidP="008409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S’il y a litige entre Alice et Bob au sujet du document et qu’Alice refuse de reconnaître sa signature, il est possible de vérifier cela à l’aide d’un protocole de non répudiation. Bob demande à Alice de donner sa clé privée. Pour s’assurer que c’est bien la clé qui fut utilisée lors de l’échange, on prend un réel </w:t>
      </w:r>
      <w:r w:rsidRPr="0084025F">
        <w:rPr>
          <w:rFonts w:ascii="Times New Roman" w:hAnsi="Times New Roman" w:cs="Times New Roman"/>
          <w:i/>
          <w:iCs/>
          <w:sz w:val="24"/>
          <w:szCs w:val="24"/>
        </w:rPr>
        <w:t>x</w:t>
      </w:r>
      <w:r>
        <w:rPr>
          <w:rFonts w:ascii="Times New Roman" w:hAnsi="Times New Roman" w:cs="Times New Roman"/>
          <w:sz w:val="24"/>
          <w:szCs w:val="24"/>
        </w:rPr>
        <w:t xml:space="preserve"> quelconque et on calcule l’image de </w:t>
      </w:r>
      <w:r w:rsidRPr="0084025F">
        <w:rPr>
          <w:rFonts w:ascii="Times New Roman" w:hAnsi="Times New Roman" w:cs="Times New Roman"/>
          <w:i/>
          <w:iCs/>
          <w:sz w:val="24"/>
          <w:szCs w:val="24"/>
        </w:rPr>
        <w:t>x</w:t>
      </w:r>
      <w:r>
        <w:rPr>
          <w:rFonts w:ascii="Times New Roman" w:hAnsi="Times New Roman" w:cs="Times New Roman"/>
          <w:sz w:val="24"/>
          <w:szCs w:val="24"/>
        </w:rPr>
        <w:t xml:space="preserve"> par la clé publique de Alice (cela donne un résultat </w:t>
      </w:r>
      <w:r w:rsidRPr="0084025F">
        <w:rPr>
          <w:rFonts w:ascii="Times New Roman" w:hAnsi="Times New Roman" w:cs="Times New Roman"/>
          <w:i/>
          <w:iCs/>
          <w:sz w:val="24"/>
          <w:szCs w:val="24"/>
        </w:rPr>
        <w:t>r</w:t>
      </w:r>
      <w:r>
        <w:rPr>
          <w:rFonts w:ascii="Times New Roman" w:hAnsi="Times New Roman" w:cs="Times New Roman"/>
          <w:sz w:val="24"/>
          <w:szCs w:val="24"/>
        </w:rPr>
        <w:t xml:space="preserve">) puis l’image de </w:t>
      </w:r>
      <w:r w:rsidRPr="0084025F">
        <w:rPr>
          <w:rFonts w:ascii="Times New Roman" w:hAnsi="Times New Roman" w:cs="Times New Roman"/>
          <w:i/>
          <w:iCs/>
          <w:sz w:val="24"/>
          <w:szCs w:val="24"/>
        </w:rPr>
        <w:t>r</w:t>
      </w:r>
      <w:r>
        <w:rPr>
          <w:rFonts w:ascii="Times New Roman" w:hAnsi="Times New Roman" w:cs="Times New Roman"/>
          <w:sz w:val="24"/>
          <w:szCs w:val="24"/>
        </w:rPr>
        <w:t xml:space="preserve"> par la clé privée de Alice. Ainsi on retrouve la valeur de </w:t>
      </w:r>
      <w:r w:rsidRPr="0084025F">
        <w:rPr>
          <w:rFonts w:ascii="Times New Roman" w:hAnsi="Times New Roman" w:cs="Times New Roman"/>
          <w:i/>
          <w:iCs/>
          <w:sz w:val="24"/>
          <w:szCs w:val="24"/>
        </w:rPr>
        <w:t xml:space="preserve">x </w:t>
      </w:r>
      <w:r>
        <w:rPr>
          <w:rFonts w:ascii="Times New Roman" w:hAnsi="Times New Roman" w:cs="Times New Roman"/>
          <w:sz w:val="24"/>
          <w:szCs w:val="24"/>
        </w:rPr>
        <w:t>initiale. Cela fonctionnant pour un</w:t>
      </w:r>
      <w:r w:rsidRPr="0084025F">
        <w:rPr>
          <w:rFonts w:ascii="Times New Roman" w:hAnsi="Times New Roman" w:cs="Times New Roman"/>
          <w:i/>
          <w:iCs/>
          <w:sz w:val="24"/>
          <w:szCs w:val="24"/>
        </w:rPr>
        <w:t xml:space="preserve"> x</w:t>
      </w:r>
      <w:r>
        <w:rPr>
          <w:rFonts w:ascii="Times New Roman" w:hAnsi="Times New Roman" w:cs="Times New Roman"/>
          <w:sz w:val="24"/>
          <w:szCs w:val="24"/>
        </w:rPr>
        <w:t xml:space="preserve"> quelconque, il est donc facile a un tiers de vérifier qu’Alice a bien signé le message en remplaçant le </w:t>
      </w:r>
      <w:r w:rsidRPr="0084025F">
        <w:rPr>
          <w:rFonts w:ascii="Times New Roman" w:hAnsi="Times New Roman" w:cs="Times New Roman"/>
          <w:i/>
          <w:iCs/>
          <w:sz w:val="24"/>
          <w:szCs w:val="24"/>
        </w:rPr>
        <w:t>x</w:t>
      </w:r>
      <w:r>
        <w:rPr>
          <w:rFonts w:ascii="Times New Roman" w:hAnsi="Times New Roman" w:cs="Times New Roman"/>
          <w:sz w:val="24"/>
          <w:szCs w:val="24"/>
        </w:rPr>
        <w:t xml:space="preserve"> par le message M.</w:t>
      </w:r>
    </w:p>
    <w:p w:rsidR="008748B9" w:rsidRPr="005F715F" w:rsidRDefault="008748B9" w:rsidP="00FF24DC">
      <w:pPr>
        <w:pStyle w:val="Cryptologie-Titressousparties"/>
      </w:pPr>
      <w:bookmarkStart w:id="118" w:name="_Toc292573058"/>
      <w:bookmarkStart w:id="119" w:name="_Toc292573497"/>
      <w:bookmarkStart w:id="120" w:name="_Toc294808513"/>
      <w:r w:rsidRPr="005F715F">
        <w:lastRenderedPageBreak/>
        <w:t>Signature incontestable</w:t>
      </w:r>
      <w:bookmarkEnd w:id="118"/>
      <w:bookmarkEnd w:id="119"/>
      <w:bookmarkEnd w:id="120"/>
    </w:p>
    <w:p w:rsidR="008748B9" w:rsidRPr="00216A4D" w:rsidRDefault="008748B9" w:rsidP="006A7B63">
      <w:pPr>
        <w:spacing w:after="0" w:line="240" w:lineRule="auto"/>
        <w:jc w:val="both"/>
        <w:rPr>
          <w:rFonts w:ascii="Times New Roman" w:hAnsi="Times New Roman" w:cs="Times New Roman"/>
          <w:color w:val="000000"/>
          <w:sz w:val="24"/>
          <w:szCs w:val="24"/>
        </w:rPr>
      </w:pPr>
      <w:r w:rsidRPr="00216A4D">
        <w:rPr>
          <w:rFonts w:ascii="Times New Roman" w:hAnsi="Times New Roman" w:cs="Times New Roman"/>
          <w:color w:val="000000"/>
          <w:sz w:val="24"/>
          <w:szCs w:val="24"/>
        </w:rPr>
        <w:t>En utilisant une clé publique, Alice fait référence à un serveur contenant toutes les clés publiques de tous les utilisateurs. Curtis peut pirater ce serveur et remplacer la clé publique d’</w:t>
      </w:r>
      <w:r>
        <w:rPr>
          <w:rFonts w:ascii="Times New Roman" w:hAnsi="Times New Roman" w:cs="Times New Roman"/>
          <w:color w:val="000000"/>
          <w:sz w:val="24"/>
          <w:szCs w:val="24"/>
        </w:rPr>
        <w:t>Alice</w:t>
      </w:r>
      <w:r w:rsidR="000930E4">
        <w:rPr>
          <w:rFonts w:ascii="Times New Roman" w:hAnsi="Times New Roman" w:cs="Times New Roman"/>
          <w:color w:val="000000"/>
          <w:sz w:val="24"/>
          <w:szCs w:val="24"/>
        </w:rPr>
        <w:t xml:space="preserve"> par</w:t>
      </w:r>
      <w:r>
        <w:rPr>
          <w:rFonts w:ascii="Times New Roman" w:hAnsi="Times New Roman" w:cs="Times New Roman"/>
          <w:color w:val="000000"/>
          <w:sz w:val="24"/>
          <w:szCs w:val="24"/>
        </w:rPr>
        <w:t xml:space="preserve"> la sienne</w:t>
      </w:r>
      <w:r w:rsidRPr="00216A4D">
        <w:rPr>
          <w:rFonts w:ascii="Times New Roman" w:hAnsi="Times New Roman" w:cs="Times New Roman"/>
          <w:color w:val="000000"/>
          <w:sz w:val="24"/>
          <w:szCs w:val="24"/>
        </w:rPr>
        <w:t>. Il pourra ainsi décoder les messages envoyés entre A</w:t>
      </w:r>
      <w:r>
        <w:rPr>
          <w:rFonts w:ascii="Times New Roman" w:hAnsi="Times New Roman" w:cs="Times New Roman"/>
          <w:color w:val="000000"/>
          <w:sz w:val="24"/>
          <w:szCs w:val="24"/>
        </w:rPr>
        <w:t>lice et Bob et usurper leurs identités : c’est l’</w:t>
      </w:r>
      <w:r w:rsidRPr="00216A4D">
        <w:rPr>
          <w:rFonts w:ascii="Times New Roman" w:hAnsi="Times New Roman" w:cs="Times New Roman"/>
          <w:color w:val="000000"/>
          <w:sz w:val="24"/>
          <w:szCs w:val="24"/>
        </w:rPr>
        <w:t>attaque de l'homme du milieu</w:t>
      </w:r>
      <w:r>
        <w:rPr>
          <w:rFonts w:ascii="Times New Roman" w:hAnsi="Times New Roman" w:cs="Times New Roman"/>
          <w:color w:val="000000"/>
          <w:sz w:val="24"/>
          <w:szCs w:val="24"/>
        </w:rPr>
        <w:t>.</w:t>
      </w:r>
      <w:r w:rsidRPr="00216A4D">
        <w:rPr>
          <w:rFonts w:ascii="Times New Roman" w:hAnsi="Times New Roman" w:cs="Times New Roman"/>
          <w:color w:val="000000"/>
          <w:sz w:val="24"/>
          <w:szCs w:val="24"/>
        </w:rPr>
        <w:t xml:space="preserve"> Pour pa</w:t>
      </w:r>
      <w:r>
        <w:rPr>
          <w:rFonts w:ascii="Times New Roman" w:hAnsi="Times New Roman" w:cs="Times New Roman"/>
          <w:color w:val="000000"/>
          <w:sz w:val="24"/>
          <w:szCs w:val="24"/>
        </w:rPr>
        <w:t>l</w:t>
      </w:r>
      <w:r w:rsidRPr="00216A4D">
        <w:rPr>
          <w:rFonts w:ascii="Times New Roman" w:hAnsi="Times New Roman" w:cs="Times New Roman"/>
          <w:color w:val="000000"/>
          <w:sz w:val="24"/>
          <w:szCs w:val="24"/>
        </w:rPr>
        <w:t>lier ce problème, on a inventé le protocole de signature incontestable. Pour être validée, la signature doit être vérifiée à la fois par Alice et Bob. De plus, si Alice reconnaît une fausse signature, elle peut alors s’opposer à l’authenticité du message car elle pourra le prouver à l’aide d’autres documents dans des bases de données qui contiennent la véritable signature de Bob.</w:t>
      </w:r>
    </w:p>
    <w:p w:rsidR="008748B9" w:rsidRPr="00766520" w:rsidRDefault="008748B9" w:rsidP="00FF24DC">
      <w:pPr>
        <w:pStyle w:val="Cryptologie-Titresparties"/>
      </w:pPr>
      <w:bookmarkStart w:id="121" w:name="_Toc292573059"/>
      <w:bookmarkStart w:id="122" w:name="_Toc292573381"/>
      <w:bookmarkStart w:id="123" w:name="_Toc292573498"/>
      <w:bookmarkStart w:id="124" w:name="_Toc292573688"/>
      <w:bookmarkStart w:id="125" w:name="_Toc292574079"/>
      <w:bookmarkStart w:id="126" w:name="_Toc292574450"/>
      <w:bookmarkStart w:id="127" w:name="_Toc294808514"/>
      <w:r>
        <w:t>Etude de deux protocoles d’authentification</w:t>
      </w:r>
      <w:bookmarkEnd w:id="121"/>
      <w:bookmarkEnd w:id="122"/>
      <w:bookmarkEnd w:id="123"/>
      <w:bookmarkEnd w:id="124"/>
      <w:bookmarkEnd w:id="125"/>
      <w:bookmarkEnd w:id="126"/>
      <w:bookmarkEnd w:id="127"/>
      <w:r>
        <w:t xml:space="preserve"> </w:t>
      </w:r>
    </w:p>
    <w:p w:rsidR="008748B9" w:rsidRPr="00FC7E37" w:rsidRDefault="008748B9" w:rsidP="00FF24DC">
      <w:pPr>
        <w:pStyle w:val="Cryptologie-Titressousparties"/>
      </w:pPr>
      <w:r>
        <w:t xml:space="preserve"> </w:t>
      </w:r>
      <w:bookmarkStart w:id="128" w:name="_Toc292573060"/>
      <w:bookmarkStart w:id="129" w:name="_Toc292573499"/>
      <w:bookmarkStart w:id="130" w:name="_Toc294808515"/>
      <w:r>
        <w:t>Secure Hash Algorithm 1 (SHA-1)</w:t>
      </w:r>
      <w:bookmarkEnd w:id="128"/>
      <w:bookmarkEnd w:id="129"/>
      <w:bookmarkEnd w:id="130"/>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Créé par la NSA, ce protocole est de plus en plus utilisé. Il produit une empreinte numérique de 160 bits. Un protocole de remplissage s’opère sur le message binaire pour qu’il soit un multiple de 512 bits. Pour ce faire, on ajoute un 1 à la fin du message, puis un nombre fini de zéros pour vérifier la multiplicité avec 512. On place en dernier la longueur du message binaire initial que l’on converti en base 2. Ayant obtenu un nombre important, il est découpé en bloc de 512 bits. Pour chaque bloc, il est appliqué 80 tours [16] (avec des fonctions  Booléennes et des permutations). A noter que tous les 20 tours, les opérateurs Booléens changent.  On considère alors le résultat des tours précédents, ce qui permet une bonne diffusion. Après un processus complexe, la valeur hachée est de longueur 160 bits.</w:t>
      </w:r>
    </w:p>
    <w:p w:rsidR="008748B9" w:rsidRPr="004C0CFA" w:rsidRDefault="008748B9" w:rsidP="00FF24DC">
      <w:pPr>
        <w:pStyle w:val="Cryptologie-Titressousparties"/>
      </w:pPr>
      <w:r>
        <w:rPr>
          <w:lang w:val="de-DE"/>
        </w:rPr>
        <w:t xml:space="preserve"> </w:t>
      </w:r>
      <w:bookmarkStart w:id="131" w:name="_Toc292573061"/>
      <w:bookmarkStart w:id="132" w:name="_Toc292573500"/>
      <w:bookmarkStart w:id="133" w:name="_Toc294808516"/>
      <w:r>
        <w:rPr>
          <w:lang w:val="de-DE"/>
        </w:rPr>
        <w:t>Message Digest 5 (MD5)</w:t>
      </w:r>
      <w:bookmarkEnd w:id="131"/>
      <w:bookmarkEnd w:id="132"/>
      <w:bookmarkEnd w:id="133"/>
    </w:p>
    <w:p w:rsidR="008748B9" w:rsidRDefault="008748B9" w:rsidP="006A7B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Invente par Ronald Rivest en 1991, ce protocole se base sur le même principe que le SHA-1 (décomposition d’un message sur des blocs de 512 bits). La différence est que l’empreinte réalisée par cette fonction de hachage est de 128 bits. Cependant, il présente des failles car des chercheurs chinois ont démontré en 2004 qu’il était possible de le cracker. Il reste cependant utilisé sur de nombreux sites comme Facebook, par exemple.</w:t>
      </w:r>
    </w:p>
    <w:p w:rsidR="008748B9" w:rsidRPr="00631421" w:rsidRDefault="008748B9" w:rsidP="00FF24DC">
      <w:pPr>
        <w:pStyle w:val="Cryptologie-Titresparties"/>
      </w:pPr>
      <w:bookmarkStart w:id="134" w:name="_Toc292573062"/>
      <w:bookmarkStart w:id="135" w:name="_Toc292573382"/>
      <w:bookmarkStart w:id="136" w:name="_Toc292573501"/>
      <w:bookmarkStart w:id="137" w:name="_Toc292573689"/>
      <w:bookmarkStart w:id="138" w:name="_Toc292574080"/>
      <w:bookmarkStart w:id="139" w:name="_Toc292574451"/>
      <w:bookmarkStart w:id="140" w:name="_Toc294808517"/>
      <w:r w:rsidRPr="00631421">
        <w:t>Etude de cas</w:t>
      </w:r>
      <w:bookmarkEnd w:id="134"/>
      <w:bookmarkEnd w:id="135"/>
      <w:bookmarkEnd w:id="136"/>
      <w:bookmarkEnd w:id="137"/>
      <w:bookmarkEnd w:id="138"/>
      <w:bookmarkEnd w:id="139"/>
      <w:bookmarkEnd w:id="140"/>
    </w:p>
    <w:p w:rsidR="008748B9" w:rsidRDefault="008748B9" w:rsidP="00FF24DC">
      <w:pPr>
        <w:pStyle w:val="Cryptologie-Titressousparties"/>
      </w:pPr>
      <w:bookmarkStart w:id="141" w:name="_Toc292573063"/>
      <w:bookmarkStart w:id="142" w:name="_Toc292573502"/>
      <w:bookmarkStart w:id="143" w:name="_Toc294808518"/>
      <w:r w:rsidRPr="00631421">
        <w:t>Email</w:t>
      </w:r>
      <w:bookmarkEnd w:id="141"/>
      <w:bookmarkEnd w:id="142"/>
      <w:bookmarkEnd w:id="143"/>
    </w:p>
    <w:p w:rsidR="008748B9" w:rsidRPr="0055396E" w:rsidRDefault="008748B9" w:rsidP="006A7B63">
      <w:pPr>
        <w:spacing w:after="0" w:line="240" w:lineRule="auto"/>
        <w:jc w:val="both"/>
        <w:rPr>
          <w:rFonts w:ascii="Times New Roman" w:hAnsi="Times New Roman" w:cs="Times New Roman"/>
          <w:sz w:val="24"/>
          <w:szCs w:val="24"/>
        </w:rPr>
      </w:pPr>
      <w:r w:rsidRPr="0055396E">
        <w:rPr>
          <w:rFonts w:ascii="Times New Roman" w:hAnsi="Times New Roman" w:cs="Times New Roman"/>
          <w:sz w:val="24"/>
          <w:szCs w:val="24"/>
        </w:rPr>
        <w:t>De nos jours, un mail requiert plusieurs exigences satisfaites par la cryptologie. En effet, l’envoi doit être rapide, son contenu doit être confidentiel, non altéré au cours de ce processus. Ces objectifs sous entendent donc les notions d’authentification, de signature numérique et de non répudiation.</w:t>
      </w:r>
    </w:p>
    <w:p w:rsidR="008748B9" w:rsidRDefault="008748B9" w:rsidP="006A7B63">
      <w:pPr>
        <w:spacing w:after="0" w:line="240" w:lineRule="auto"/>
        <w:jc w:val="both"/>
        <w:rPr>
          <w:rFonts w:ascii="Times New Roman" w:hAnsi="Times New Roman" w:cs="Times New Roman"/>
          <w:sz w:val="24"/>
          <w:szCs w:val="24"/>
        </w:rPr>
      </w:pPr>
      <w:r w:rsidRPr="0055396E">
        <w:rPr>
          <w:rFonts w:ascii="Times New Roman" w:hAnsi="Times New Roman" w:cs="Times New Roman"/>
          <w:sz w:val="24"/>
          <w:szCs w:val="24"/>
        </w:rPr>
        <w:t>Pour sécuriser le corps du message, il est nécessaire de le chiffrer. La rapidité liée au mail se traduit en utilisant un système symétrique. Ainsi</w:t>
      </w:r>
      <w:r>
        <w:rPr>
          <w:rFonts w:ascii="Times New Roman" w:hAnsi="Times New Roman" w:cs="Times New Roman"/>
          <w:sz w:val="24"/>
          <w:szCs w:val="24"/>
        </w:rPr>
        <w:t>, le corps est chiffré par une</w:t>
      </w:r>
      <w:r w:rsidRPr="0055396E">
        <w:rPr>
          <w:rFonts w:ascii="Times New Roman" w:hAnsi="Times New Roman" w:cs="Times New Roman"/>
          <w:sz w:val="24"/>
          <w:szCs w:val="24"/>
        </w:rPr>
        <w:t xml:space="preserve"> clé secrète que l’on appelle « clé de session » dont l’usage est unique.  Pour pallier le manque de sûreté qu’incombe l’échange de cette clé entre Bob et Alice, Bob la chiffre avec un système asymétrique et plus précisément avec la clé publique d’Alice. Ainsi</w:t>
      </w:r>
      <w:r>
        <w:rPr>
          <w:rFonts w:ascii="Times New Roman" w:hAnsi="Times New Roman" w:cs="Times New Roman"/>
          <w:sz w:val="24"/>
          <w:szCs w:val="24"/>
        </w:rPr>
        <w:t>,</w:t>
      </w:r>
      <w:r w:rsidRPr="0055396E">
        <w:rPr>
          <w:rFonts w:ascii="Times New Roman" w:hAnsi="Times New Roman" w:cs="Times New Roman"/>
          <w:sz w:val="24"/>
          <w:szCs w:val="24"/>
        </w:rPr>
        <w:t xml:space="preserve"> seule Alice pourra, par sa clé privée, obtenir «  la clé de session » </w:t>
      </w:r>
      <w:r>
        <w:rPr>
          <w:rFonts w:ascii="Times New Roman" w:hAnsi="Times New Roman" w:cs="Times New Roman"/>
          <w:sz w:val="24"/>
          <w:szCs w:val="24"/>
        </w:rPr>
        <w:t xml:space="preserve">[4] </w:t>
      </w:r>
      <w:r w:rsidRPr="0055396E">
        <w:rPr>
          <w:rFonts w:ascii="Times New Roman" w:hAnsi="Times New Roman" w:cs="Times New Roman"/>
          <w:sz w:val="24"/>
          <w:szCs w:val="24"/>
        </w:rPr>
        <w:t>et donc déchiffrer le message. Tout au long du processus, le message est protégé jusqu’au déchiffrement avec la clé privée d’Alice : la confidentialité est assurée.</w:t>
      </w:r>
    </w:p>
    <w:p w:rsidR="008748B9" w:rsidRDefault="005220F6" w:rsidP="00582B9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441700" cy="1647825"/>
            <wp:effectExtent l="19050" t="0" r="6350" b="0"/>
            <wp:docPr id="112"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9"/>
                    <pic:cNvPicPr>
                      <a:picLocks noChangeAspect="1" noChangeArrowheads="1"/>
                    </pic:cNvPicPr>
                  </pic:nvPicPr>
                  <pic:blipFill>
                    <a:blip r:embed="rId164"/>
                    <a:srcRect/>
                    <a:stretch>
                      <a:fillRect/>
                    </a:stretch>
                  </pic:blipFill>
                  <pic:spPr bwMode="auto">
                    <a:xfrm>
                      <a:off x="0" y="0"/>
                      <a:ext cx="3441700" cy="1647825"/>
                    </a:xfrm>
                    <a:prstGeom prst="rect">
                      <a:avLst/>
                    </a:prstGeom>
                    <a:noFill/>
                    <a:ln w="9525">
                      <a:noFill/>
                      <a:miter lim="800000"/>
                      <a:headEnd/>
                      <a:tailEnd/>
                    </a:ln>
                  </pic:spPr>
                </pic:pic>
              </a:graphicData>
            </a:graphic>
          </wp:inline>
        </w:drawing>
      </w:r>
    </w:p>
    <w:p w:rsidR="008748B9" w:rsidRDefault="0064348B" w:rsidP="00582B9F">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Les différentes étapes pour </w:t>
      </w:r>
      <w:r w:rsidR="008748B9" w:rsidRPr="00582B9F">
        <w:rPr>
          <w:rFonts w:ascii="Times New Roman" w:hAnsi="Times New Roman" w:cs="Times New Roman"/>
          <w:sz w:val="24"/>
          <w:szCs w:val="24"/>
          <w:u w:val="single"/>
        </w:rPr>
        <w:t>envoyer un message</w:t>
      </w:r>
      <w:r>
        <w:rPr>
          <w:rFonts w:ascii="Times New Roman" w:hAnsi="Times New Roman" w:cs="Times New Roman"/>
          <w:sz w:val="24"/>
          <w:szCs w:val="24"/>
          <w:u w:val="single"/>
        </w:rPr>
        <w:t xml:space="preserve"> en sécurité</w:t>
      </w:r>
    </w:p>
    <w:p w:rsidR="008748B9" w:rsidRPr="00582B9F" w:rsidRDefault="008748B9" w:rsidP="00582B9F">
      <w:pPr>
        <w:spacing w:after="0" w:line="240" w:lineRule="auto"/>
        <w:jc w:val="center"/>
        <w:rPr>
          <w:rFonts w:ascii="Times New Roman" w:hAnsi="Times New Roman" w:cs="Times New Roman"/>
          <w:sz w:val="24"/>
          <w:szCs w:val="24"/>
          <w:u w:val="single"/>
        </w:rPr>
      </w:pPr>
    </w:p>
    <w:p w:rsidR="008748B9" w:rsidRDefault="008748B9" w:rsidP="001565E8">
      <w:pPr>
        <w:spacing w:after="0" w:line="240" w:lineRule="auto"/>
        <w:jc w:val="both"/>
        <w:rPr>
          <w:rFonts w:ascii="Times New Roman" w:hAnsi="Times New Roman" w:cs="Times New Roman"/>
          <w:sz w:val="24"/>
          <w:szCs w:val="24"/>
        </w:rPr>
      </w:pPr>
      <w:r w:rsidRPr="0055396E">
        <w:rPr>
          <w:rFonts w:ascii="Times New Roman" w:hAnsi="Times New Roman" w:cs="Times New Roman"/>
          <w:sz w:val="24"/>
          <w:szCs w:val="24"/>
        </w:rPr>
        <w:t>Lors de l’envoi, la valeur de hachage relative au message est chiffrée par la clé privée de Bob. Cette clé est gardée secrète par Bob et le caractérise</w:t>
      </w:r>
      <w:r>
        <w:rPr>
          <w:rFonts w:ascii="Times New Roman" w:hAnsi="Times New Roman" w:cs="Times New Roman"/>
          <w:sz w:val="24"/>
          <w:szCs w:val="24"/>
        </w:rPr>
        <w:t>,</w:t>
      </w:r>
      <w:r w:rsidRPr="0055396E">
        <w:rPr>
          <w:rFonts w:ascii="Times New Roman" w:hAnsi="Times New Roman" w:cs="Times New Roman"/>
          <w:sz w:val="24"/>
          <w:szCs w:val="24"/>
        </w:rPr>
        <w:t xml:space="preserve"> </w:t>
      </w:r>
      <w:r>
        <w:rPr>
          <w:rFonts w:ascii="Times New Roman" w:hAnsi="Times New Roman" w:cs="Times New Roman"/>
          <w:sz w:val="24"/>
          <w:szCs w:val="24"/>
        </w:rPr>
        <w:t>d</w:t>
      </w:r>
      <w:r w:rsidRPr="0055396E">
        <w:rPr>
          <w:rFonts w:ascii="Times New Roman" w:hAnsi="Times New Roman" w:cs="Times New Roman"/>
          <w:sz w:val="24"/>
          <w:szCs w:val="24"/>
        </w:rPr>
        <w:t>onc son utilisation authentifie Bob, ce qui correspond à une signature numérique. A la réception, Alice utilise la clé publique de Bob permettant d’obtenir la valeur du hachage. Il est alors calculé la va</w:t>
      </w:r>
      <w:r w:rsidR="00957AD8">
        <w:rPr>
          <w:rFonts w:ascii="Times New Roman" w:hAnsi="Times New Roman" w:cs="Times New Roman"/>
          <w:sz w:val="24"/>
          <w:szCs w:val="24"/>
        </w:rPr>
        <w:t>leur du hachage du message reçu</w:t>
      </w:r>
      <w:r w:rsidRPr="0055396E">
        <w:rPr>
          <w:rFonts w:ascii="Times New Roman" w:hAnsi="Times New Roman" w:cs="Times New Roman"/>
          <w:sz w:val="24"/>
          <w:szCs w:val="24"/>
        </w:rPr>
        <w:t>. Si les deux valeurs correspondent</w:t>
      </w:r>
      <w:r>
        <w:rPr>
          <w:rFonts w:ascii="Times New Roman" w:hAnsi="Times New Roman" w:cs="Times New Roman"/>
          <w:sz w:val="24"/>
          <w:szCs w:val="24"/>
        </w:rPr>
        <w:t>,</w:t>
      </w:r>
      <w:r w:rsidRPr="0055396E">
        <w:rPr>
          <w:rFonts w:ascii="Times New Roman" w:hAnsi="Times New Roman" w:cs="Times New Roman"/>
          <w:sz w:val="24"/>
          <w:szCs w:val="24"/>
        </w:rPr>
        <w:t xml:space="preserve"> alors le message n’a pas subi de modifications : son intégrité est garantie. Sinon, le message reçu n’est pas fiable et Bob le rejette. Comme Bob est le seul à posséd</w:t>
      </w:r>
      <w:r>
        <w:rPr>
          <w:rFonts w:ascii="Times New Roman" w:hAnsi="Times New Roman" w:cs="Times New Roman"/>
          <w:sz w:val="24"/>
          <w:szCs w:val="24"/>
        </w:rPr>
        <w:t>er</w:t>
      </w:r>
      <w:r w:rsidRPr="0055396E">
        <w:rPr>
          <w:rFonts w:ascii="Times New Roman" w:hAnsi="Times New Roman" w:cs="Times New Roman"/>
          <w:sz w:val="24"/>
          <w:szCs w:val="24"/>
        </w:rPr>
        <w:t xml:space="preserve"> sa clé privée,  la cohérence des valeurs de hachage garanti</w:t>
      </w:r>
      <w:r>
        <w:rPr>
          <w:rFonts w:ascii="Times New Roman" w:hAnsi="Times New Roman" w:cs="Times New Roman"/>
          <w:sz w:val="24"/>
          <w:szCs w:val="24"/>
        </w:rPr>
        <w:t>e</w:t>
      </w:r>
      <w:r w:rsidR="0064348B">
        <w:rPr>
          <w:rFonts w:ascii="Times New Roman" w:hAnsi="Times New Roman" w:cs="Times New Roman"/>
          <w:sz w:val="24"/>
          <w:szCs w:val="24"/>
        </w:rPr>
        <w:t xml:space="preserve"> à Alice </w:t>
      </w:r>
      <w:r w:rsidR="00BD24B2">
        <w:rPr>
          <w:rFonts w:ascii="Times New Roman" w:hAnsi="Times New Roman" w:cs="Times New Roman"/>
          <w:sz w:val="24"/>
          <w:szCs w:val="24"/>
        </w:rPr>
        <w:t>son identité qu’il ne peut nier</w:t>
      </w:r>
      <w:r w:rsidRPr="0055396E">
        <w:rPr>
          <w:rFonts w:ascii="Times New Roman" w:hAnsi="Times New Roman" w:cs="Times New Roman"/>
          <w:sz w:val="24"/>
          <w:szCs w:val="24"/>
        </w:rPr>
        <w:t>.</w:t>
      </w:r>
    </w:p>
    <w:p w:rsidR="008748B9" w:rsidRDefault="008748B9" w:rsidP="001565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Ainsi, la cryptologie est au service des communications.</w:t>
      </w:r>
    </w:p>
    <w:p w:rsidR="008748B9" w:rsidRDefault="005220F6" w:rsidP="00582B9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321050" cy="2441575"/>
            <wp:effectExtent l="19050" t="0" r="0" b="0"/>
            <wp:docPr id="113" name="Imag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5"/>
                    <pic:cNvPicPr>
                      <a:picLocks noChangeAspect="1" noChangeArrowheads="1"/>
                    </pic:cNvPicPr>
                  </pic:nvPicPr>
                  <pic:blipFill>
                    <a:blip r:embed="rId165"/>
                    <a:srcRect/>
                    <a:stretch>
                      <a:fillRect/>
                    </a:stretch>
                  </pic:blipFill>
                  <pic:spPr bwMode="auto">
                    <a:xfrm>
                      <a:off x="0" y="0"/>
                      <a:ext cx="3321050" cy="2441575"/>
                    </a:xfrm>
                    <a:prstGeom prst="rect">
                      <a:avLst/>
                    </a:prstGeom>
                    <a:noFill/>
                    <a:ln w="9525">
                      <a:noFill/>
                      <a:miter lim="800000"/>
                      <a:headEnd/>
                      <a:tailEnd/>
                    </a:ln>
                  </pic:spPr>
                </pic:pic>
              </a:graphicData>
            </a:graphic>
          </wp:inline>
        </w:drawing>
      </w:r>
    </w:p>
    <w:p w:rsidR="008748B9" w:rsidRPr="00BC7AEE" w:rsidRDefault="008748B9" w:rsidP="00582B9F">
      <w:pPr>
        <w:spacing w:after="0" w:line="240" w:lineRule="auto"/>
        <w:jc w:val="center"/>
        <w:rPr>
          <w:rFonts w:ascii="Times New Roman" w:hAnsi="Times New Roman" w:cs="Times New Roman"/>
          <w:sz w:val="24"/>
          <w:szCs w:val="24"/>
        </w:rPr>
      </w:pPr>
      <w:r w:rsidRPr="00582B9F">
        <w:rPr>
          <w:rFonts w:ascii="Times New Roman" w:hAnsi="Times New Roman" w:cs="Times New Roman"/>
          <w:sz w:val="24"/>
          <w:szCs w:val="24"/>
          <w:u w:val="single"/>
        </w:rPr>
        <w:t>La Réception d’un message et le rôle du hachage</w:t>
      </w:r>
      <w:r w:rsidRPr="00582B9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A1EF8" w:rsidRDefault="008748B9" w:rsidP="008A1EF8">
      <w:pPr>
        <w:pStyle w:val="Cryptologie-Titressousparties"/>
      </w:pPr>
      <w:bookmarkStart w:id="144" w:name="_Toc292573503"/>
      <w:bookmarkStart w:id="145" w:name="_Toc292573064"/>
      <w:bookmarkStart w:id="146" w:name="_Toc294808519"/>
      <w:bookmarkStart w:id="147" w:name="_Toc292573065"/>
      <w:bookmarkStart w:id="148" w:name="_Toc292573383"/>
      <w:bookmarkStart w:id="149" w:name="_Toc292573504"/>
      <w:bookmarkStart w:id="150" w:name="_Toc292573690"/>
      <w:bookmarkStart w:id="151" w:name="_Toc292574081"/>
      <w:bookmarkStart w:id="152" w:name="_Toc292574452"/>
      <w:r>
        <w:t>Achat sécurisé</w:t>
      </w:r>
      <w:bookmarkEnd w:id="144"/>
      <w:bookmarkEnd w:id="145"/>
      <w:bookmarkEnd w:id="146"/>
    </w:p>
    <w:p w:rsidR="008748B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cryptologie trouve une application de premier ordre dans la sécurité des achats sur Internet. Voulant acheter un objet sur un site marchand, Bob utilise un opérateur de paiement rapide : la carte bancaire. Au cours de cet achat, l’ensemble des opérations est quasi-instantanée et est régi par un protocole de sécurité très répandu : le SSL (Secure Sockets Layer).</w:t>
      </w:r>
    </w:p>
    <w:p w:rsidR="008748B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Combinant la cryptographie symétrique pour sa rapidité et asymétrique pour sa qualité d’authentification, il permet d’établir un canal fiable entre un client (le navigateur de Bob) et un serveur (le site marchand). Son utilisation se matérialise par la modificat</w:t>
      </w:r>
      <w:r w:rsidR="00BD24B2">
        <w:rPr>
          <w:rFonts w:ascii="Times New Roman" w:hAnsi="Times New Roman" w:cs="Times New Roman"/>
          <w:sz w:val="24"/>
          <w:szCs w:val="24"/>
        </w:rPr>
        <w:t xml:space="preserve">ion de l’URL débutant par https </w:t>
      </w:r>
      <w:r>
        <w:rPr>
          <w:rFonts w:ascii="Times New Roman" w:hAnsi="Times New Roman" w:cs="Times New Roman"/>
          <w:sz w:val="24"/>
          <w:szCs w:val="24"/>
        </w:rPr>
        <w:t>avec le « s » signifiant « secured » et l’apparition d’un cadenas  (pour Internet Explorer :</w:t>
      </w:r>
      <w:r w:rsidR="005220F6">
        <w:rPr>
          <w:rFonts w:ascii="Times New Roman" w:hAnsi="Times New Roman" w:cs="Times New Roman"/>
          <w:noProof/>
          <w:sz w:val="24"/>
          <w:szCs w:val="24"/>
          <w:lang w:eastAsia="fr-FR"/>
        </w:rPr>
        <w:drawing>
          <wp:inline distT="0" distB="0" distL="0" distR="0">
            <wp:extent cx="940435" cy="180975"/>
            <wp:effectExtent l="19050" t="0" r="0" b="0"/>
            <wp:docPr id="114"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166"/>
                    <a:srcRect/>
                    <a:stretch>
                      <a:fillRect/>
                    </a:stretch>
                  </pic:blipFill>
                  <pic:spPr bwMode="auto">
                    <a:xfrm>
                      <a:off x="0" y="0"/>
                      <a:ext cx="940435" cy="1809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fr-FR"/>
        </w:rPr>
        <w:t>).</w:t>
      </w:r>
    </w:p>
    <w:p w:rsidR="008748B9" w:rsidRPr="00DF122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Ainsi, le SSL se porte garant  de la confidentialité des données transmises, de leur intégrité et de l’authentification des correspondants. </w:t>
      </w:r>
    </w:p>
    <w:p w:rsidR="008748B9" w:rsidRPr="0049200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Deux situations peuvent être rencontrées, soit le site marchand fait appel à un intermédiaire, soit il gère lui-même, le processus de paiement. Dans ce dernier cas, le marchand est le seul garant du bon déroulement de la transaction. La banque intervient dans la mesure où il doit</w:t>
      </w:r>
      <w:r>
        <w:rPr>
          <w:rFonts w:ascii="OILGJM+TimesNewRoman" w:hAnsi="OILGJM+TimesNewRoman" w:cs="OILGJM+TimesNewRoman"/>
          <w:color w:val="000000"/>
          <w:sz w:val="23"/>
          <w:szCs w:val="23"/>
        </w:rPr>
        <w:t xml:space="preserve"> </w:t>
      </w:r>
      <w:r w:rsidRPr="00635A49">
        <w:rPr>
          <w:rFonts w:ascii="Times New Roman" w:hAnsi="Times New Roman" w:cs="Times New Roman"/>
          <w:color w:val="000000"/>
          <w:sz w:val="24"/>
          <w:szCs w:val="24"/>
        </w:rPr>
        <w:t>signer un con</w:t>
      </w:r>
      <w:r w:rsidR="00BD24B2">
        <w:rPr>
          <w:rFonts w:ascii="Times New Roman" w:hAnsi="Times New Roman" w:cs="Times New Roman"/>
          <w:color w:val="000000"/>
          <w:sz w:val="24"/>
          <w:szCs w:val="24"/>
        </w:rPr>
        <w:t xml:space="preserve">trat de vente à distance (VAD) </w:t>
      </w:r>
      <w:r w:rsidRPr="00635A49">
        <w:rPr>
          <w:rFonts w:ascii="Times New Roman" w:hAnsi="Times New Roman" w:cs="Times New Roman"/>
          <w:color w:val="000000"/>
          <w:sz w:val="24"/>
          <w:szCs w:val="24"/>
        </w:rPr>
        <w:t>et acquérir un TPE (terminal de paiement électronique). De plus, les données bancaires sont stockées sur le serveur du site marchand et il doit, à travers le TPE, saisir manuellement la somme à débiter du compte client.</w:t>
      </w:r>
      <w:r>
        <w:rPr>
          <w:rFonts w:ascii="Times New Roman" w:hAnsi="Times New Roman" w:cs="Times New Roman"/>
          <w:color w:val="000000"/>
          <w:sz w:val="24"/>
          <w:szCs w:val="24"/>
        </w:rPr>
        <w:t xml:space="preserve"> </w:t>
      </w:r>
      <w:r w:rsidRPr="00635A49">
        <w:rPr>
          <w:rFonts w:ascii="Times New Roman" w:hAnsi="Times New Roman" w:cs="Times New Roman"/>
          <w:color w:val="000000"/>
          <w:sz w:val="24"/>
          <w:szCs w:val="24"/>
        </w:rPr>
        <w:t>[17] Cette responsabilité suppose donc que le vendeur ait des compétences dans le domaine informatique. A noter, qu’il doit se procurer un certificat SSL pour permettre son authentification auprès des clients. La conservation des données bancaires est sujet à controverse puisqu’elle induit un risque de sécurité.</w:t>
      </w:r>
      <w:r>
        <w:rPr>
          <w:rFonts w:ascii="OILGJM+TimesNewRoman" w:hAnsi="OILGJM+TimesNewRoman" w:cs="OILGJM+TimesNewRoman"/>
          <w:color w:val="000000"/>
          <w:sz w:val="23"/>
          <w:szCs w:val="23"/>
        </w:rPr>
        <w:t xml:space="preserve"> </w:t>
      </w:r>
      <w:r>
        <w:rPr>
          <w:rFonts w:ascii="Times New Roman" w:hAnsi="Times New Roman" w:cs="Times New Roman"/>
          <w:sz w:val="24"/>
          <w:szCs w:val="24"/>
        </w:rPr>
        <w:t xml:space="preserve">On a pu constater cette faille, récemment, avec l’interface de jeu en ligne de la Playstation 3 (PSN). Les </w:t>
      </w:r>
      <w:r w:rsidR="00BD24B2">
        <w:rPr>
          <w:rFonts w:ascii="Times New Roman" w:hAnsi="Times New Roman" w:cs="Times New Roman"/>
          <w:sz w:val="24"/>
          <w:szCs w:val="24"/>
        </w:rPr>
        <w:t>pirates ont réussi à récupérer environ 2.2 millions de numéros</w:t>
      </w:r>
      <w:r>
        <w:rPr>
          <w:rFonts w:ascii="Times New Roman" w:hAnsi="Times New Roman" w:cs="Times New Roman"/>
          <w:sz w:val="24"/>
          <w:szCs w:val="24"/>
        </w:rPr>
        <w:t xml:space="preserve"> de cartes bancaires et autres informations sensibles stocké</w:t>
      </w:r>
      <w:r w:rsidR="00BD24B2">
        <w:rPr>
          <w:rFonts w:ascii="Times New Roman" w:hAnsi="Times New Roman" w:cs="Times New Roman"/>
          <w:sz w:val="24"/>
          <w:szCs w:val="24"/>
        </w:rPr>
        <w:t>e</w:t>
      </w:r>
      <w:r>
        <w:rPr>
          <w:rFonts w:ascii="Times New Roman" w:hAnsi="Times New Roman" w:cs="Times New Roman"/>
          <w:sz w:val="24"/>
          <w:szCs w:val="24"/>
        </w:rPr>
        <w:t>s dans la base de données de Sony.[18] Commercialement, le stockage de numéros de carte est utilisé par de grande</w:t>
      </w:r>
      <w:r w:rsidR="00BD24B2">
        <w:rPr>
          <w:rFonts w:ascii="Times New Roman" w:hAnsi="Times New Roman" w:cs="Times New Roman"/>
          <w:sz w:val="24"/>
          <w:szCs w:val="24"/>
        </w:rPr>
        <w:t>s</w:t>
      </w:r>
      <w:r>
        <w:rPr>
          <w:rFonts w:ascii="Times New Roman" w:hAnsi="Times New Roman" w:cs="Times New Roman"/>
          <w:sz w:val="24"/>
          <w:szCs w:val="24"/>
        </w:rPr>
        <w:t xml:space="preserve"> enseignes à l’instar d’Amazon [19] qui prône la rapidité et le combat contre la fraude (le saisissement du numéro de carte de Bob ne s’effectue qu’une seule fois ce qui permet d’accroître la rapidité des transac</w:t>
      </w:r>
      <w:r w:rsidR="00AD5662">
        <w:rPr>
          <w:rFonts w:ascii="Times New Roman" w:hAnsi="Times New Roman" w:cs="Times New Roman"/>
          <w:sz w:val="24"/>
          <w:szCs w:val="24"/>
        </w:rPr>
        <w:t>tions ultérieures et qu’il y ait</w:t>
      </w:r>
      <w:r>
        <w:rPr>
          <w:rFonts w:ascii="Times New Roman" w:hAnsi="Times New Roman" w:cs="Times New Roman"/>
          <w:sz w:val="24"/>
          <w:szCs w:val="24"/>
        </w:rPr>
        <w:t xml:space="preserve"> moins de risques que de le saisir plusieurs fois). Le CNIL [20] (</w:t>
      </w:r>
      <w:r w:rsidRPr="00492009">
        <w:rPr>
          <w:rFonts w:ascii="Times New Roman" w:hAnsi="Times New Roman" w:cs="Times New Roman"/>
          <w:sz w:val="24"/>
          <w:szCs w:val="24"/>
        </w:rPr>
        <w:t>Commission nationale de l'informatique et des libertés) préconise de ne pas conserver ces données bancaires au terme de la transaction, cependant, dans le cas de la lutte contre la fraud</w:t>
      </w:r>
      <w:r w:rsidR="00BD24B2">
        <w:rPr>
          <w:rFonts w:ascii="Times New Roman" w:hAnsi="Times New Roman" w:cs="Times New Roman"/>
          <w:sz w:val="24"/>
          <w:szCs w:val="24"/>
        </w:rPr>
        <w:t xml:space="preserve">e, le stockage peut être </w:t>
      </w:r>
      <w:r w:rsidR="00BD24B2">
        <w:rPr>
          <w:rFonts w:ascii="Times New Roman" w:hAnsi="Times New Roman" w:cs="Times New Roman"/>
          <w:sz w:val="24"/>
          <w:szCs w:val="24"/>
        </w:rPr>
        <w:lastRenderedPageBreak/>
        <w:t>toléré</w:t>
      </w:r>
      <w:r w:rsidRPr="00492009">
        <w:rPr>
          <w:rFonts w:ascii="Times New Roman" w:hAnsi="Times New Roman" w:cs="Times New Roman"/>
          <w:sz w:val="24"/>
          <w:szCs w:val="24"/>
        </w:rPr>
        <w:t xml:space="preserve"> sous certaines conditions (autorisation de l’utilisateur, des mises à jours régulières pour supprimer les cartes périmées outre les procédés de protection).</w:t>
      </w:r>
    </w:p>
    <w:p w:rsidR="008748B9" w:rsidRPr="00492009" w:rsidRDefault="008748B9" w:rsidP="009121B0">
      <w:pPr>
        <w:spacing w:after="0" w:line="240" w:lineRule="auto"/>
        <w:jc w:val="both"/>
        <w:rPr>
          <w:rFonts w:ascii="Times New Roman" w:hAnsi="Times New Roman" w:cs="Times New Roman"/>
          <w:sz w:val="24"/>
          <w:szCs w:val="24"/>
        </w:rPr>
      </w:pPr>
      <w:r w:rsidRPr="00492009">
        <w:rPr>
          <w:rFonts w:ascii="Times New Roman" w:hAnsi="Times New Roman" w:cs="Times New Roman"/>
          <w:sz w:val="24"/>
          <w:szCs w:val="24"/>
        </w:rPr>
        <w:t>L’autre solution, avec l’intervention d’un tiers comme une plate-forme de commerce électronique</w:t>
      </w:r>
      <w:r>
        <w:rPr>
          <w:rFonts w:ascii="Times New Roman" w:hAnsi="Times New Roman" w:cs="Times New Roman"/>
          <w:sz w:val="24"/>
          <w:szCs w:val="24"/>
        </w:rPr>
        <w:t xml:space="preserve"> [21]</w:t>
      </w:r>
      <w:r w:rsidRPr="00492009">
        <w:rPr>
          <w:rFonts w:ascii="Times New Roman" w:hAnsi="Times New Roman" w:cs="Times New Roman"/>
          <w:sz w:val="24"/>
          <w:szCs w:val="24"/>
        </w:rPr>
        <w:t xml:space="preserve"> ou une banque, présente l’avant</w:t>
      </w:r>
      <w:r w:rsidR="00BD24B2">
        <w:rPr>
          <w:rFonts w:ascii="Times New Roman" w:hAnsi="Times New Roman" w:cs="Times New Roman"/>
          <w:sz w:val="24"/>
          <w:szCs w:val="24"/>
        </w:rPr>
        <w:t xml:space="preserve">age qu’en aucun cas le vendeur </w:t>
      </w:r>
      <w:r w:rsidRPr="00492009">
        <w:rPr>
          <w:rFonts w:ascii="Times New Roman" w:hAnsi="Times New Roman" w:cs="Times New Roman"/>
          <w:sz w:val="24"/>
          <w:szCs w:val="24"/>
        </w:rPr>
        <w:t xml:space="preserve">ne stocke le numéro de carte bancaire. </w:t>
      </w:r>
    </w:p>
    <w:p w:rsidR="008748B9" w:rsidRPr="00492009" w:rsidRDefault="006A7FFE"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Comment intervient le SSL dans cette méthode ?</w:t>
      </w:r>
      <w:r w:rsidR="008748B9" w:rsidRPr="00492009">
        <w:rPr>
          <w:rFonts w:ascii="Times New Roman" w:hAnsi="Times New Roman" w:cs="Times New Roman"/>
          <w:sz w:val="24"/>
          <w:szCs w:val="24"/>
        </w:rPr>
        <w:t xml:space="preserve"> </w:t>
      </w:r>
    </w:p>
    <w:p w:rsidR="008748B9" w:rsidRDefault="008748B9" w:rsidP="009121B0">
      <w:pPr>
        <w:spacing w:after="0" w:line="240" w:lineRule="auto"/>
        <w:jc w:val="both"/>
        <w:rPr>
          <w:rFonts w:ascii="Times New Roman" w:hAnsi="Times New Roman" w:cs="Times New Roman"/>
          <w:sz w:val="24"/>
          <w:szCs w:val="24"/>
        </w:rPr>
      </w:pPr>
      <w:r w:rsidRPr="00492009">
        <w:rPr>
          <w:rFonts w:ascii="Times New Roman" w:hAnsi="Times New Roman" w:cs="Times New Roman"/>
          <w:sz w:val="24"/>
          <w:szCs w:val="24"/>
        </w:rPr>
        <w:t>Voulant s’acheter un article sur un site marchand, Bob doit tout d’abord s’assurer de l’identité du</w:t>
      </w:r>
      <w:r>
        <w:rPr>
          <w:rFonts w:ascii="Times New Roman" w:hAnsi="Times New Roman" w:cs="Times New Roman"/>
          <w:sz w:val="24"/>
          <w:szCs w:val="24"/>
        </w:rPr>
        <w:t xml:space="preserve"> site, l’authentifier</w:t>
      </w:r>
      <w:r w:rsidRPr="00492009">
        <w:rPr>
          <w:rFonts w:ascii="Times New Roman" w:hAnsi="Times New Roman" w:cs="Times New Roman"/>
          <w:sz w:val="24"/>
          <w:szCs w:val="24"/>
        </w:rPr>
        <w:t xml:space="preserve"> afin</w:t>
      </w:r>
      <w:r>
        <w:rPr>
          <w:rFonts w:ascii="Times New Roman" w:hAnsi="Times New Roman" w:cs="Times New Roman"/>
          <w:sz w:val="24"/>
          <w:szCs w:val="24"/>
        </w:rPr>
        <w:t xml:space="preserve"> de vérifier que Curtis ne se</w:t>
      </w:r>
      <w:r w:rsidRPr="00492009">
        <w:rPr>
          <w:rFonts w:ascii="Times New Roman" w:hAnsi="Times New Roman" w:cs="Times New Roman"/>
          <w:sz w:val="24"/>
          <w:szCs w:val="24"/>
        </w:rPr>
        <w:t xml:space="preserve"> l’est pas approprié. Pour ce f</w:t>
      </w:r>
      <w:r>
        <w:rPr>
          <w:rFonts w:ascii="Times New Roman" w:hAnsi="Times New Roman" w:cs="Times New Roman"/>
          <w:sz w:val="24"/>
          <w:szCs w:val="24"/>
        </w:rPr>
        <w:t>aire, le</w:t>
      </w:r>
      <w:r w:rsidRPr="00492009">
        <w:rPr>
          <w:rFonts w:ascii="Times New Roman" w:hAnsi="Times New Roman" w:cs="Times New Roman"/>
          <w:sz w:val="24"/>
          <w:szCs w:val="24"/>
        </w:rPr>
        <w:t xml:space="preserve"> navigateur de Bob</w:t>
      </w:r>
      <w:r>
        <w:rPr>
          <w:rFonts w:ascii="Times New Roman" w:hAnsi="Times New Roman" w:cs="Times New Roman"/>
          <w:sz w:val="24"/>
          <w:szCs w:val="24"/>
        </w:rPr>
        <w:t xml:space="preserve"> vérifie le</w:t>
      </w:r>
      <w:r w:rsidRPr="00492009">
        <w:rPr>
          <w:rFonts w:ascii="Times New Roman" w:hAnsi="Times New Roman" w:cs="Times New Roman"/>
          <w:sz w:val="24"/>
          <w:szCs w:val="24"/>
        </w:rPr>
        <w:t xml:space="preserve"> certificat</w:t>
      </w:r>
      <w:r>
        <w:rPr>
          <w:rFonts w:ascii="Times New Roman" w:hAnsi="Times New Roman" w:cs="Times New Roman"/>
          <w:sz w:val="24"/>
          <w:szCs w:val="24"/>
        </w:rPr>
        <w:t xml:space="preserve"> SSL du site marchand</w:t>
      </w:r>
      <w:r w:rsidRPr="00492009">
        <w:rPr>
          <w:rFonts w:ascii="Times New Roman" w:hAnsi="Times New Roman" w:cs="Times New Roman"/>
          <w:sz w:val="24"/>
          <w:szCs w:val="24"/>
        </w:rPr>
        <w:t>. Ce dernier a été</w:t>
      </w:r>
      <w:r w:rsidR="00BD24B2">
        <w:rPr>
          <w:rFonts w:ascii="Times New Roman" w:hAnsi="Times New Roman" w:cs="Times New Roman"/>
          <w:sz w:val="24"/>
          <w:szCs w:val="24"/>
        </w:rPr>
        <w:t xml:space="preserve"> délivré par un </w:t>
      </w:r>
      <w:r w:rsidR="00A64F8C">
        <w:rPr>
          <w:rFonts w:ascii="Times New Roman" w:hAnsi="Times New Roman" w:cs="Times New Roman"/>
          <w:sz w:val="24"/>
          <w:szCs w:val="24"/>
        </w:rPr>
        <w:t>tiers</w:t>
      </w:r>
      <w:r w:rsidR="006D05C0">
        <w:rPr>
          <w:rFonts w:ascii="Times New Roman" w:hAnsi="Times New Roman" w:cs="Times New Roman"/>
          <w:sz w:val="24"/>
          <w:szCs w:val="24"/>
        </w:rPr>
        <w:t xml:space="preserve"> :</w:t>
      </w:r>
      <w:r>
        <w:rPr>
          <w:rFonts w:ascii="Times New Roman" w:hAnsi="Times New Roman" w:cs="Times New Roman"/>
          <w:sz w:val="24"/>
          <w:szCs w:val="24"/>
        </w:rPr>
        <w:t xml:space="preserve"> une Autorité de Certification (AC) qui a pour rôle de garantir l’identité du vendeur et les informations de chiffrement qui lui sont associées (clés publiques, fonction de hachage et de chiffrement préféré</w:t>
      </w:r>
      <w:r w:rsidR="00BD24B2">
        <w:rPr>
          <w:rFonts w:ascii="Times New Roman" w:hAnsi="Times New Roman" w:cs="Times New Roman"/>
          <w:sz w:val="24"/>
          <w:szCs w:val="24"/>
        </w:rPr>
        <w:t>e</w:t>
      </w:r>
      <w:r>
        <w:rPr>
          <w:rFonts w:ascii="Times New Roman" w:hAnsi="Times New Roman" w:cs="Times New Roman"/>
          <w:sz w:val="24"/>
          <w:szCs w:val="24"/>
        </w:rPr>
        <w:t>). Dans le cas où le navigateur de Bob approuve cette AC, c'est-à-dire, si la base de données relative à tous les navigateurs considère cette AC comme fiable et le certificat valide alors le site est  authentifié par Bob.</w:t>
      </w:r>
    </w:p>
    <w:p w:rsidR="008748B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Cependant Bob n’entre pas directement ses coordonnées bancaires </w:t>
      </w:r>
      <w:r w:rsidR="00BD24B2">
        <w:rPr>
          <w:rFonts w:ascii="Times New Roman" w:hAnsi="Times New Roman" w:cs="Times New Roman"/>
          <w:sz w:val="24"/>
          <w:szCs w:val="24"/>
        </w:rPr>
        <w:t xml:space="preserve">sur le site marchand. Il est d’abord </w:t>
      </w:r>
      <w:r>
        <w:rPr>
          <w:rFonts w:ascii="Times New Roman" w:hAnsi="Times New Roman" w:cs="Times New Roman"/>
          <w:sz w:val="24"/>
          <w:szCs w:val="24"/>
        </w:rPr>
        <w:t>redirigé sur le site de l’intermédiaire financier où débute une session SSL.</w:t>
      </w:r>
    </w:p>
    <w:p w:rsidR="008748B9" w:rsidRPr="0049200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SSL se divise en deux sous protocoles : Handshake et Record. [22]</w:t>
      </w:r>
    </w:p>
    <w:p w:rsidR="008748B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Handshake a pour objectif de définir les différents paramètres employés entre le client et le serveur (</w:t>
      </w:r>
      <w:r w:rsidRPr="003B6311">
        <w:rPr>
          <w:rFonts w:ascii="Times New Roman" w:hAnsi="Times New Roman" w:cs="Times New Roman"/>
          <w:sz w:val="24"/>
          <w:szCs w:val="24"/>
        </w:rPr>
        <w:t>la version SSL supportée par le navigateur de Bob</w:t>
      </w:r>
      <w:r>
        <w:rPr>
          <w:rFonts w:ascii="Times New Roman" w:hAnsi="Times New Roman" w:cs="Times New Roman"/>
          <w:sz w:val="24"/>
          <w:szCs w:val="24"/>
        </w:rPr>
        <w:t xml:space="preserve">, </w:t>
      </w:r>
      <w:r w:rsidRPr="003B6311">
        <w:rPr>
          <w:rFonts w:ascii="Times New Roman" w:hAnsi="Times New Roman" w:cs="Times New Roman"/>
          <w:sz w:val="24"/>
          <w:szCs w:val="24"/>
        </w:rPr>
        <w:t>le système symétrique pour chiffrer</w:t>
      </w:r>
      <w:r>
        <w:rPr>
          <w:rFonts w:ascii="Times New Roman" w:hAnsi="Times New Roman" w:cs="Times New Roman"/>
          <w:sz w:val="24"/>
          <w:szCs w:val="24"/>
        </w:rPr>
        <w:t xml:space="preserve"> les messages, le</w:t>
      </w:r>
      <w:r w:rsidRPr="003B6311">
        <w:rPr>
          <w:rFonts w:ascii="Times New Roman" w:hAnsi="Times New Roman" w:cs="Times New Roman"/>
          <w:sz w:val="24"/>
          <w:szCs w:val="24"/>
        </w:rPr>
        <w:t xml:space="preserve"> système asymétrique pour permettre l’échang</w:t>
      </w:r>
      <w:r>
        <w:rPr>
          <w:rFonts w:ascii="Times New Roman" w:hAnsi="Times New Roman" w:cs="Times New Roman"/>
          <w:sz w:val="24"/>
          <w:szCs w:val="24"/>
        </w:rPr>
        <w:t>e de clé et la fonction de hachage</w:t>
      </w:r>
      <w:r w:rsidRPr="00492009">
        <w:rPr>
          <w:rFonts w:ascii="Times New Roman" w:hAnsi="Times New Roman" w:cs="Times New Roman"/>
          <w:sz w:val="24"/>
          <w:szCs w:val="24"/>
        </w:rPr>
        <w:t>). D</w:t>
      </w:r>
      <w:r>
        <w:rPr>
          <w:rFonts w:ascii="Times New Roman" w:hAnsi="Times New Roman" w:cs="Times New Roman"/>
          <w:sz w:val="24"/>
          <w:szCs w:val="24"/>
        </w:rPr>
        <w:t>evant communiquer son numéro de carte, Bob doit vérifie</w:t>
      </w:r>
      <w:r w:rsidR="00BD24B2">
        <w:rPr>
          <w:rFonts w:ascii="Times New Roman" w:hAnsi="Times New Roman" w:cs="Times New Roman"/>
          <w:sz w:val="24"/>
          <w:szCs w:val="24"/>
        </w:rPr>
        <w:t>r</w:t>
      </w:r>
      <w:r>
        <w:rPr>
          <w:rFonts w:ascii="Times New Roman" w:hAnsi="Times New Roman" w:cs="Times New Roman"/>
          <w:sz w:val="24"/>
          <w:szCs w:val="24"/>
        </w:rPr>
        <w:t xml:space="preserve"> l’identité de la banque à travers son certificat numérique.  </w:t>
      </w:r>
    </w:p>
    <w:p w:rsidR="008748B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serveur répond donc à cette requête en envoyant les méthodes de chiffrement retenues (par exemple, RSA pour le système asymétrique et AES le symétrique) et son certificat contenant sa clé publique. Si le certificat n’est pas valide, Bob a toutes les raisons de ne pas poursuivre son achat. Sinon, il génère</w:t>
      </w:r>
      <w:r w:rsidR="00BD24B2">
        <w:rPr>
          <w:rFonts w:ascii="Times New Roman" w:hAnsi="Times New Roman" w:cs="Times New Roman"/>
          <w:sz w:val="24"/>
          <w:szCs w:val="24"/>
        </w:rPr>
        <w:t xml:space="preserve"> une clé aléatoire secrète dite</w:t>
      </w:r>
      <w:r>
        <w:rPr>
          <w:rFonts w:ascii="Times New Roman" w:hAnsi="Times New Roman" w:cs="Times New Roman"/>
          <w:sz w:val="24"/>
          <w:szCs w:val="24"/>
        </w:rPr>
        <w:t>« clé de session ». Cette dernière est chiffrée avec la clé publique de la banque et lui est envoyée. Le serveur peut déchiffrer le message obtenu avec sa clé privée dont il est le seul détenteur et donc récupérer la clé de session. C’est ainsi que serveur et client partage la même clé secrète, ce qui achève la première phase.</w:t>
      </w:r>
    </w:p>
    <w:p w:rsidR="008748B9" w:rsidRDefault="008748B9" w:rsidP="00912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deuxième sous protocole est le SSL Record. Cette deuxième étape consiste à chiffrer les éléments sensibles de la transaction et à vérifier leur intégrité. Ayant partagé une clé de session avec le serveur de la banque, Bob saisi</w:t>
      </w:r>
      <w:r w:rsidR="00BD24B2">
        <w:rPr>
          <w:rFonts w:ascii="Times New Roman" w:hAnsi="Times New Roman" w:cs="Times New Roman"/>
          <w:sz w:val="24"/>
          <w:szCs w:val="24"/>
        </w:rPr>
        <w:t>t</w:t>
      </w:r>
      <w:r>
        <w:rPr>
          <w:rFonts w:ascii="Times New Roman" w:hAnsi="Times New Roman" w:cs="Times New Roman"/>
          <w:sz w:val="24"/>
          <w:szCs w:val="24"/>
        </w:rPr>
        <w:t xml:space="preserve"> son numéro de carte bancaire ainsi que la date de validité et le cryptogramme visuel. Ces données ser</w:t>
      </w:r>
      <w:r w:rsidR="00BD24B2">
        <w:rPr>
          <w:rFonts w:ascii="Times New Roman" w:hAnsi="Times New Roman" w:cs="Times New Roman"/>
          <w:sz w:val="24"/>
          <w:szCs w:val="24"/>
        </w:rPr>
        <w:t>ont chiffrées par la clé de session</w:t>
      </w:r>
      <w:r>
        <w:rPr>
          <w:rFonts w:ascii="Times New Roman" w:hAnsi="Times New Roman" w:cs="Times New Roman"/>
          <w:sz w:val="24"/>
          <w:szCs w:val="24"/>
        </w:rPr>
        <w:t>. Dès lors, l’intermédiaire financier doit vérifier plusieurs conditions auprès de la banque de Bob avant de délivrer son accord (contrôle de la structure du numéro de carte bancaire, vérification des cartes volées ou en opposition, solde du compte de Bob). S’il n’y aucun problème, il est envoyé un message de confirmation vers le site marchand (ou un message invalidant la transaction). La fin de la transaction est marquée par une notification des comptes bancai</w:t>
      </w:r>
      <w:r w:rsidR="00D12469">
        <w:rPr>
          <w:rFonts w:ascii="Times New Roman" w:hAnsi="Times New Roman" w:cs="Times New Roman"/>
          <w:sz w:val="24"/>
          <w:szCs w:val="24"/>
        </w:rPr>
        <w:t>res de chaque partie et l’envoi</w:t>
      </w:r>
      <w:r>
        <w:rPr>
          <w:rFonts w:ascii="Times New Roman" w:hAnsi="Times New Roman" w:cs="Times New Roman"/>
          <w:sz w:val="24"/>
          <w:szCs w:val="24"/>
        </w:rPr>
        <w:t xml:space="preserve"> de l’objet à Bob. On peut noter aussi un test d’intégrité avec les fonctions d’hachage. Le message est compressé,  puis il est haché avec la méthode préalablement choisie lors du Handshake. Elle permettra d’assurer l’intégrité du message en le comparant à celui calculé après réception. </w:t>
      </w:r>
    </w:p>
    <w:p w:rsidR="008748B9" w:rsidRDefault="005220F6" w:rsidP="009121B0">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drawing>
          <wp:inline distT="0" distB="0" distL="0" distR="0">
            <wp:extent cx="6504305" cy="2993390"/>
            <wp:effectExtent l="19050" t="0" r="0" b="0"/>
            <wp:docPr id="115"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6"/>
                    <pic:cNvPicPr>
                      <a:picLocks noChangeAspect="1" noChangeArrowheads="1"/>
                    </pic:cNvPicPr>
                  </pic:nvPicPr>
                  <pic:blipFill>
                    <a:blip r:embed="rId167"/>
                    <a:srcRect/>
                    <a:stretch>
                      <a:fillRect/>
                    </a:stretch>
                  </pic:blipFill>
                  <pic:spPr bwMode="auto">
                    <a:xfrm>
                      <a:off x="0" y="0"/>
                      <a:ext cx="6504305" cy="2993390"/>
                    </a:xfrm>
                    <a:prstGeom prst="rect">
                      <a:avLst/>
                    </a:prstGeom>
                    <a:noFill/>
                    <a:ln w="9525">
                      <a:noFill/>
                      <a:miter lim="800000"/>
                      <a:headEnd/>
                      <a:tailEnd/>
                    </a:ln>
                  </pic:spPr>
                </pic:pic>
              </a:graphicData>
            </a:graphic>
          </wp:inline>
        </w:drawing>
      </w:r>
    </w:p>
    <w:p w:rsidR="008748B9" w:rsidRDefault="008748B9" w:rsidP="00EA1022">
      <w:pPr>
        <w:spacing w:after="0" w:line="240" w:lineRule="auto"/>
        <w:ind w:hanging="284"/>
        <w:jc w:val="both"/>
        <w:rPr>
          <w:rFonts w:ascii="Times New Roman" w:hAnsi="Times New Roman" w:cs="Times New Roman"/>
          <w:noProof/>
          <w:sz w:val="24"/>
          <w:szCs w:val="24"/>
          <w:lang w:eastAsia="fr-FR"/>
        </w:rPr>
      </w:pPr>
    </w:p>
    <w:p w:rsidR="008748B9" w:rsidRPr="00B5391D" w:rsidRDefault="008748B9" w:rsidP="00EA1022">
      <w:pPr>
        <w:spacing w:after="0" w:line="240" w:lineRule="auto"/>
        <w:jc w:val="center"/>
        <w:rPr>
          <w:rFonts w:ascii="Times New Roman" w:hAnsi="Times New Roman" w:cs="Times New Roman"/>
          <w:sz w:val="24"/>
          <w:szCs w:val="24"/>
          <w:u w:val="single"/>
        </w:rPr>
      </w:pPr>
      <w:r w:rsidRPr="00B5391D">
        <w:rPr>
          <w:rFonts w:ascii="Times New Roman" w:hAnsi="Times New Roman" w:cs="Times New Roman"/>
          <w:sz w:val="24"/>
          <w:szCs w:val="24"/>
          <w:u w:val="single"/>
        </w:rPr>
        <w:t>Déroulement d’</w:t>
      </w:r>
      <w:r>
        <w:rPr>
          <w:rFonts w:ascii="Times New Roman" w:hAnsi="Times New Roman" w:cs="Times New Roman"/>
          <w:sz w:val="24"/>
          <w:szCs w:val="24"/>
          <w:u w:val="single"/>
        </w:rPr>
        <w:t xml:space="preserve">un achat sécurisé sur </w:t>
      </w:r>
      <w:r w:rsidRPr="00B5391D">
        <w:rPr>
          <w:rFonts w:ascii="Times New Roman" w:hAnsi="Times New Roman" w:cs="Times New Roman"/>
          <w:sz w:val="24"/>
          <w:szCs w:val="24"/>
          <w:u w:val="single"/>
        </w:rPr>
        <w:t>Internet</w:t>
      </w:r>
      <w:r>
        <w:rPr>
          <w:rFonts w:ascii="Times New Roman" w:hAnsi="Times New Roman" w:cs="Times New Roman"/>
          <w:sz w:val="24"/>
          <w:szCs w:val="24"/>
          <w:u w:val="single"/>
        </w:rPr>
        <w:t xml:space="preserve"> [23]</w:t>
      </w:r>
    </w:p>
    <w:p w:rsidR="002C64E9" w:rsidRDefault="002C64E9" w:rsidP="009121B0">
      <w:pPr>
        <w:spacing w:after="0" w:line="240" w:lineRule="auto"/>
        <w:jc w:val="both"/>
        <w:rPr>
          <w:rFonts w:ascii="Times New Roman" w:hAnsi="Times New Roman" w:cs="Times New Roman"/>
          <w:i/>
          <w:iCs/>
          <w:sz w:val="24"/>
          <w:szCs w:val="24"/>
        </w:rPr>
      </w:pPr>
    </w:p>
    <w:p w:rsidR="008748B9" w:rsidRDefault="008748B9" w:rsidP="009121B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NB :</w:t>
      </w:r>
    </w:p>
    <w:p w:rsidR="008748B9" w:rsidRPr="0013775C" w:rsidRDefault="008748B9" w:rsidP="0013775C">
      <w:pPr>
        <w:pStyle w:val="Paragraphedeliste"/>
        <w:numPr>
          <w:ilvl w:val="0"/>
          <w:numId w:val="41"/>
        </w:numPr>
        <w:spacing w:after="0" w:line="240" w:lineRule="auto"/>
        <w:jc w:val="both"/>
        <w:rPr>
          <w:rFonts w:ascii="Times New Roman" w:hAnsi="Times New Roman" w:cs="Times New Roman"/>
          <w:i/>
          <w:iCs/>
          <w:sz w:val="24"/>
          <w:szCs w:val="24"/>
        </w:rPr>
      </w:pPr>
      <w:r w:rsidRPr="0013775C">
        <w:rPr>
          <w:rFonts w:ascii="Times New Roman" w:hAnsi="Times New Roman" w:cs="Times New Roman"/>
          <w:i/>
          <w:iCs/>
          <w:sz w:val="24"/>
          <w:szCs w:val="24"/>
        </w:rPr>
        <w:t>Le fléchage rouge marque l’</w:t>
      </w:r>
      <w:r>
        <w:rPr>
          <w:rFonts w:ascii="Times New Roman" w:hAnsi="Times New Roman" w:cs="Times New Roman"/>
          <w:i/>
          <w:iCs/>
          <w:sz w:val="24"/>
          <w:szCs w:val="24"/>
        </w:rPr>
        <w:t>i</w:t>
      </w:r>
      <w:r w:rsidRPr="0013775C">
        <w:rPr>
          <w:rFonts w:ascii="Times New Roman" w:hAnsi="Times New Roman" w:cs="Times New Roman"/>
          <w:i/>
          <w:iCs/>
          <w:sz w:val="24"/>
          <w:szCs w:val="24"/>
        </w:rPr>
        <w:t>tinéraire entre le client jusqu’à sa Banque.</w:t>
      </w:r>
    </w:p>
    <w:p w:rsidR="008748B9" w:rsidRPr="0013775C" w:rsidRDefault="008748B9" w:rsidP="0013775C">
      <w:pPr>
        <w:pStyle w:val="Paragraphedeliste"/>
        <w:numPr>
          <w:ilvl w:val="0"/>
          <w:numId w:val="41"/>
        </w:numPr>
        <w:spacing w:after="0" w:line="240" w:lineRule="auto"/>
        <w:jc w:val="both"/>
        <w:rPr>
          <w:rFonts w:ascii="Times New Roman" w:hAnsi="Times New Roman" w:cs="Times New Roman"/>
          <w:i/>
          <w:iCs/>
          <w:sz w:val="24"/>
          <w:szCs w:val="24"/>
        </w:rPr>
      </w:pPr>
      <w:r w:rsidRPr="0013775C">
        <w:rPr>
          <w:rFonts w:ascii="Times New Roman" w:hAnsi="Times New Roman" w:cs="Times New Roman"/>
          <w:i/>
          <w:iCs/>
          <w:sz w:val="24"/>
          <w:szCs w:val="24"/>
        </w:rPr>
        <w:t>Le fléchage bleu relate la réponse de la Banque.</w:t>
      </w:r>
    </w:p>
    <w:p w:rsidR="008748B9" w:rsidRPr="0013775C" w:rsidRDefault="008748B9" w:rsidP="0013775C">
      <w:pPr>
        <w:pStyle w:val="Paragraphedeliste"/>
        <w:numPr>
          <w:ilvl w:val="0"/>
          <w:numId w:val="41"/>
        </w:numPr>
        <w:spacing w:after="0" w:line="240" w:lineRule="auto"/>
        <w:jc w:val="both"/>
        <w:rPr>
          <w:rFonts w:ascii="Times New Roman" w:hAnsi="Times New Roman" w:cs="Times New Roman"/>
          <w:i/>
          <w:iCs/>
          <w:sz w:val="24"/>
          <w:szCs w:val="24"/>
        </w:rPr>
      </w:pPr>
      <w:r w:rsidRPr="0013775C">
        <w:rPr>
          <w:rFonts w:ascii="Times New Roman" w:hAnsi="Times New Roman" w:cs="Times New Roman"/>
          <w:i/>
          <w:iCs/>
          <w:sz w:val="24"/>
          <w:szCs w:val="24"/>
        </w:rPr>
        <w:t>Le fléchage brun  montre les notifications après la transaction et le vert l’action de l’AC.</w:t>
      </w:r>
    </w:p>
    <w:p w:rsidR="008748B9" w:rsidRDefault="008748B9" w:rsidP="009121B0">
      <w:pPr>
        <w:spacing w:after="0" w:line="240" w:lineRule="auto"/>
        <w:jc w:val="both"/>
        <w:rPr>
          <w:rFonts w:ascii="Times New Roman" w:hAnsi="Times New Roman" w:cs="Times New Roman"/>
          <w:sz w:val="24"/>
          <w:szCs w:val="24"/>
        </w:rPr>
      </w:pPr>
    </w:p>
    <w:p w:rsidR="008748B9" w:rsidRPr="00C503A2" w:rsidRDefault="005035B1" w:rsidP="00FF24DC">
      <w:pPr>
        <w:pStyle w:val="Cryptologie-Titresparties"/>
      </w:pPr>
      <w:bookmarkStart w:id="153" w:name="_Toc294808520"/>
      <w:bookmarkEnd w:id="147"/>
      <w:bookmarkEnd w:id="148"/>
      <w:bookmarkEnd w:id="149"/>
      <w:bookmarkEnd w:id="150"/>
      <w:bookmarkEnd w:id="151"/>
      <w:bookmarkEnd w:id="152"/>
      <w:r>
        <w:t>Sécurisation de</w:t>
      </w:r>
      <w:r w:rsidR="00723D00">
        <w:t xml:space="preserve"> sites</w:t>
      </w:r>
      <w:bookmarkEnd w:id="153"/>
    </w:p>
    <w:tbl>
      <w:tblPr>
        <w:tblpPr w:leftFromText="141" w:rightFromText="141" w:vertAnchor="text" w:horzAnchor="margin" w:tblpXSpec="center" w:tblpY="410"/>
        <w:tblW w:w="1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5"/>
        <w:gridCol w:w="2745"/>
        <w:gridCol w:w="2220"/>
        <w:gridCol w:w="1922"/>
        <w:gridCol w:w="2216"/>
      </w:tblGrid>
      <w:tr w:rsidR="003234A6" w:rsidRPr="00246068" w:rsidTr="003234A6">
        <w:trPr>
          <w:trHeight w:val="416"/>
        </w:trPr>
        <w:tc>
          <w:tcPr>
            <w:tcW w:w="2435" w:type="dxa"/>
          </w:tcPr>
          <w:p w:rsidR="003234A6" w:rsidRPr="00246068" w:rsidRDefault="003234A6" w:rsidP="003234A6">
            <w:pPr>
              <w:pStyle w:val="Corpsdetexte2"/>
              <w:spacing w:after="0" w:line="240" w:lineRule="auto"/>
              <w:jc w:val="center"/>
              <w:rPr>
                <w:rFonts w:ascii="Times New Roman" w:hAnsi="Times New Roman" w:cs="Times New Roman"/>
                <w:b/>
                <w:bCs/>
                <w:sz w:val="24"/>
                <w:szCs w:val="24"/>
              </w:rPr>
            </w:pPr>
            <w:r w:rsidRPr="00246068">
              <w:rPr>
                <w:rFonts w:ascii="Times New Roman" w:hAnsi="Times New Roman" w:cs="Times New Roman"/>
                <w:b/>
                <w:bCs/>
                <w:sz w:val="24"/>
                <w:szCs w:val="24"/>
              </w:rPr>
              <w:t>Web site</w:t>
            </w:r>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b/>
                <w:bCs/>
                <w:sz w:val="24"/>
                <w:szCs w:val="24"/>
              </w:rPr>
            </w:pPr>
            <w:r w:rsidRPr="00246068">
              <w:rPr>
                <w:rFonts w:ascii="Times New Roman" w:hAnsi="Times New Roman" w:cs="Times New Roman"/>
                <w:b/>
                <w:bCs/>
                <w:sz w:val="24"/>
                <w:szCs w:val="24"/>
              </w:rPr>
              <w:t xml:space="preserve">Crypto système </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b/>
                <w:bCs/>
                <w:sz w:val="24"/>
                <w:szCs w:val="24"/>
              </w:rPr>
            </w:pPr>
            <w:r w:rsidRPr="00246068">
              <w:rPr>
                <w:rFonts w:ascii="Times New Roman" w:hAnsi="Times New Roman" w:cs="Times New Roman"/>
                <w:b/>
                <w:bCs/>
                <w:sz w:val="24"/>
                <w:szCs w:val="24"/>
              </w:rPr>
              <w:t>Authentification</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b/>
                <w:bCs/>
                <w:sz w:val="24"/>
                <w:szCs w:val="24"/>
              </w:rPr>
            </w:pPr>
            <w:r w:rsidRPr="00246068">
              <w:rPr>
                <w:rFonts w:ascii="Times New Roman" w:hAnsi="Times New Roman" w:cs="Times New Roman"/>
                <w:b/>
                <w:bCs/>
                <w:sz w:val="24"/>
                <w:szCs w:val="24"/>
              </w:rPr>
              <w:t>Echange de clés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b/>
                <w:bCs/>
                <w:sz w:val="24"/>
                <w:szCs w:val="24"/>
              </w:rPr>
            </w:pPr>
            <w:r w:rsidRPr="00246068">
              <w:rPr>
                <w:rFonts w:ascii="Times New Roman" w:hAnsi="Times New Roman" w:cs="Times New Roman"/>
                <w:b/>
                <w:bCs/>
                <w:sz w:val="24"/>
                <w:szCs w:val="24"/>
              </w:rPr>
              <w:t>AC</w:t>
            </w:r>
          </w:p>
        </w:tc>
      </w:tr>
      <w:tr w:rsidR="003234A6" w:rsidRPr="00246068" w:rsidTr="003234A6">
        <w:tc>
          <w:tcPr>
            <w:tcW w:w="2435" w:type="dxa"/>
            <w:shd w:val="clear" w:color="auto" w:fill="FFC000"/>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Bnp Paribas</w:t>
            </w:r>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AES (256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SHA1</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RSA (1024 bits)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VeriSign</w:t>
            </w:r>
            <w:proofErr w:type="spellEnd"/>
          </w:p>
        </w:tc>
      </w:tr>
      <w:tr w:rsidR="003234A6" w:rsidRPr="00246068" w:rsidTr="003234A6">
        <w:tc>
          <w:tcPr>
            <w:tcW w:w="2435" w:type="dxa"/>
            <w:shd w:val="clear" w:color="auto" w:fill="D6E3BC" w:themeFill="accent3" w:themeFillTint="66"/>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Ebay</w:t>
            </w:r>
            <w:proofErr w:type="spellEnd"/>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RC4 (128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MD5</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RSA (2048 bits)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VeriSign</w:t>
            </w:r>
            <w:proofErr w:type="spellEnd"/>
          </w:p>
        </w:tc>
      </w:tr>
      <w:tr w:rsidR="003234A6" w:rsidRPr="00246068" w:rsidTr="003234A6">
        <w:tc>
          <w:tcPr>
            <w:tcW w:w="2435" w:type="dxa"/>
            <w:shd w:val="clear" w:color="auto" w:fill="FF0000"/>
          </w:tcPr>
          <w:p w:rsidR="003234A6" w:rsidRPr="00246068" w:rsidRDefault="00AF0DA9" w:rsidP="003234A6">
            <w:pPr>
              <w:pStyle w:val="Corpsdetexte2"/>
              <w:spacing w:after="0" w:line="240" w:lineRule="auto"/>
              <w:jc w:val="center"/>
              <w:rPr>
                <w:rFonts w:ascii="Times New Roman" w:hAnsi="Times New Roman" w:cs="Times New Roman"/>
                <w:sz w:val="24"/>
                <w:szCs w:val="24"/>
              </w:rPr>
            </w:pPr>
            <w:r>
              <w:rPr>
                <w:rFonts w:ascii="Times New Roman" w:hAnsi="Times New Roman" w:cs="Times New Roman"/>
                <w:sz w:val="24"/>
                <w:szCs w:val="24"/>
              </w:rPr>
              <w:t>Portail UHP</w:t>
            </w:r>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AES_256_CBC (256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SHA1</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DHE_</w:t>
            </w:r>
            <w:proofErr w:type="gramStart"/>
            <w:r w:rsidRPr="00246068">
              <w:rPr>
                <w:rFonts w:ascii="Times New Roman" w:hAnsi="Times New Roman" w:cs="Times New Roman"/>
                <w:sz w:val="24"/>
                <w:szCs w:val="24"/>
              </w:rPr>
              <w:t>RSA(</w:t>
            </w:r>
            <w:proofErr w:type="gramEnd"/>
            <w:r w:rsidRPr="00246068">
              <w:rPr>
                <w:rFonts w:ascii="Times New Roman" w:hAnsi="Times New Roman" w:cs="Times New Roman"/>
                <w:sz w:val="24"/>
                <w:szCs w:val="24"/>
              </w:rPr>
              <w:t>2048 bits)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Terena</w:t>
            </w:r>
            <w:proofErr w:type="spellEnd"/>
          </w:p>
        </w:tc>
      </w:tr>
      <w:tr w:rsidR="003234A6" w:rsidRPr="00246068" w:rsidTr="003234A6">
        <w:tc>
          <w:tcPr>
            <w:tcW w:w="2435" w:type="dxa"/>
            <w:shd w:val="clear" w:color="auto" w:fill="D6E3BC" w:themeFill="accent3" w:themeFillTint="66"/>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Facebook</w:t>
            </w:r>
            <w:proofErr w:type="spellEnd"/>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RC4 (128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MD5</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RSA (1024 bits)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DigiCert</w:t>
            </w:r>
            <w:proofErr w:type="spellEnd"/>
            <w:r w:rsidRPr="00246068">
              <w:rPr>
                <w:rFonts w:ascii="Times New Roman" w:hAnsi="Times New Roman" w:cs="Times New Roman"/>
                <w:sz w:val="24"/>
                <w:szCs w:val="24"/>
              </w:rPr>
              <w:t xml:space="preserve"> </w:t>
            </w:r>
            <w:proofErr w:type="spellStart"/>
            <w:r w:rsidRPr="00246068">
              <w:rPr>
                <w:rFonts w:ascii="Times New Roman" w:hAnsi="Times New Roman" w:cs="Times New Roman"/>
                <w:sz w:val="24"/>
                <w:szCs w:val="24"/>
              </w:rPr>
              <w:t>Inc</w:t>
            </w:r>
            <w:proofErr w:type="spellEnd"/>
          </w:p>
        </w:tc>
      </w:tr>
      <w:tr w:rsidR="003234A6" w:rsidRPr="00246068" w:rsidTr="003234A6">
        <w:tc>
          <w:tcPr>
            <w:tcW w:w="2435" w:type="dxa"/>
            <w:shd w:val="clear" w:color="auto" w:fill="FFC000"/>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Hotmail</w:t>
            </w:r>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AES (128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SHA1</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RSA (2048 bits)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VeriSign</w:t>
            </w:r>
            <w:proofErr w:type="spellEnd"/>
          </w:p>
        </w:tc>
      </w:tr>
      <w:tr w:rsidR="003234A6" w:rsidRPr="00246068" w:rsidTr="003234A6">
        <w:tc>
          <w:tcPr>
            <w:tcW w:w="2435" w:type="dxa"/>
            <w:shd w:val="clear" w:color="auto" w:fill="FF0000"/>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Paypal</w:t>
            </w:r>
            <w:proofErr w:type="spellEnd"/>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AES (256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SHA1</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gramStart"/>
            <w:r w:rsidRPr="00246068">
              <w:rPr>
                <w:rFonts w:ascii="Times New Roman" w:hAnsi="Times New Roman" w:cs="Times New Roman"/>
                <w:sz w:val="24"/>
                <w:szCs w:val="24"/>
              </w:rPr>
              <w:t>RSA(</w:t>
            </w:r>
            <w:proofErr w:type="gramEnd"/>
            <w:r w:rsidRPr="00246068">
              <w:rPr>
                <w:rFonts w:ascii="Times New Roman" w:hAnsi="Times New Roman" w:cs="Times New Roman"/>
                <w:sz w:val="24"/>
                <w:szCs w:val="24"/>
              </w:rPr>
              <w:t>2048 bits)</w:t>
            </w:r>
          </w:p>
        </w:tc>
        <w:tc>
          <w:tcPr>
            <w:tcW w:w="2216" w:type="dxa"/>
          </w:tcPr>
          <w:p w:rsidR="003234A6" w:rsidRPr="00246068" w:rsidRDefault="003234A6" w:rsidP="003234A6">
            <w:pPr>
              <w:pStyle w:val="Corpsdetexte2"/>
              <w:spacing w:after="0" w:line="240" w:lineRule="auto"/>
              <w:rPr>
                <w:rFonts w:ascii="Times New Roman" w:hAnsi="Times New Roman" w:cs="Times New Roman"/>
                <w:sz w:val="24"/>
                <w:szCs w:val="24"/>
              </w:rPr>
            </w:pPr>
            <w:proofErr w:type="spellStart"/>
            <w:r w:rsidRPr="00246068">
              <w:rPr>
                <w:rFonts w:ascii="Times New Roman" w:hAnsi="Times New Roman" w:cs="Times New Roman"/>
                <w:sz w:val="24"/>
                <w:szCs w:val="24"/>
              </w:rPr>
              <w:t>Akamai</w:t>
            </w:r>
            <w:proofErr w:type="spellEnd"/>
            <w:r w:rsidRPr="00246068">
              <w:rPr>
                <w:rFonts w:ascii="Times New Roman" w:hAnsi="Times New Roman" w:cs="Times New Roman"/>
                <w:sz w:val="24"/>
                <w:szCs w:val="24"/>
              </w:rPr>
              <w:t xml:space="preserve"> </w:t>
            </w:r>
            <w:proofErr w:type="spellStart"/>
            <w:r w:rsidRPr="00246068">
              <w:rPr>
                <w:rFonts w:ascii="Times New Roman" w:hAnsi="Times New Roman" w:cs="Times New Roman"/>
                <w:sz w:val="24"/>
                <w:szCs w:val="24"/>
              </w:rPr>
              <w:t>Subordinate</w:t>
            </w:r>
            <w:proofErr w:type="spellEnd"/>
          </w:p>
        </w:tc>
      </w:tr>
      <w:tr w:rsidR="003234A6" w:rsidRPr="00246068" w:rsidTr="003234A6">
        <w:tc>
          <w:tcPr>
            <w:tcW w:w="2435" w:type="dxa"/>
            <w:shd w:val="clear" w:color="auto" w:fill="FFC000"/>
          </w:tcPr>
          <w:p w:rsidR="003234A6" w:rsidRPr="00246068" w:rsidRDefault="003234A6" w:rsidP="003234A6">
            <w:pPr>
              <w:pStyle w:val="Corpsdetexte2"/>
              <w:spacing w:after="0" w:line="240" w:lineRule="auto"/>
              <w:jc w:val="center"/>
              <w:rPr>
                <w:rFonts w:ascii="Times New Roman" w:hAnsi="Times New Roman" w:cs="Times New Roman"/>
                <w:color w:val="000000" w:themeColor="text1"/>
                <w:sz w:val="24"/>
                <w:szCs w:val="24"/>
              </w:rPr>
            </w:pPr>
            <w:r w:rsidRPr="00246068">
              <w:rPr>
                <w:rFonts w:ascii="Times New Roman" w:hAnsi="Times New Roman" w:cs="Times New Roman"/>
                <w:color w:val="000000" w:themeColor="text1"/>
                <w:sz w:val="24"/>
                <w:szCs w:val="24"/>
              </w:rPr>
              <w:t xml:space="preserve">Price </w:t>
            </w:r>
            <w:proofErr w:type="spellStart"/>
            <w:r w:rsidRPr="00246068">
              <w:rPr>
                <w:rFonts w:ascii="Times New Roman" w:hAnsi="Times New Roman" w:cs="Times New Roman"/>
                <w:color w:val="000000" w:themeColor="text1"/>
                <w:sz w:val="24"/>
                <w:szCs w:val="24"/>
              </w:rPr>
              <w:t>Minister</w:t>
            </w:r>
            <w:proofErr w:type="spellEnd"/>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AES_256_CBC (256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SHA1</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RSA (1024 bits)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Thawte</w:t>
            </w:r>
            <w:proofErr w:type="spellEnd"/>
          </w:p>
        </w:tc>
      </w:tr>
      <w:tr w:rsidR="003234A6" w:rsidRPr="00246068" w:rsidTr="003234A6">
        <w:tc>
          <w:tcPr>
            <w:tcW w:w="2435" w:type="dxa"/>
            <w:shd w:val="clear" w:color="auto" w:fill="FFC000"/>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Wikipédia</w:t>
            </w:r>
            <w:proofErr w:type="spellEnd"/>
          </w:p>
        </w:tc>
        <w:tc>
          <w:tcPr>
            <w:tcW w:w="2745"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AES_256_CBC (256 bits)</w:t>
            </w:r>
          </w:p>
        </w:tc>
        <w:tc>
          <w:tcPr>
            <w:tcW w:w="2220"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SHA1</w:t>
            </w:r>
          </w:p>
        </w:tc>
        <w:tc>
          <w:tcPr>
            <w:tcW w:w="1922"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r w:rsidRPr="00246068">
              <w:rPr>
                <w:rFonts w:ascii="Times New Roman" w:hAnsi="Times New Roman" w:cs="Times New Roman"/>
                <w:sz w:val="24"/>
                <w:szCs w:val="24"/>
              </w:rPr>
              <w:t>RSA (1024 bits)</w:t>
            </w:r>
          </w:p>
        </w:tc>
        <w:tc>
          <w:tcPr>
            <w:tcW w:w="2216" w:type="dxa"/>
          </w:tcPr>
          <w:p w:rsidR="003234A6" w:rsidRPr="00246068" w:rsidRDefault="003234A6" w:rsidP="003234A6">
            <w:pPr>
              <w:pStyle w:val="Corpsdetexte2"/>
              <w:spacing w:after="0" w:line="240" w:lineRule="auto"/>
              <w:jc w:val="center"/>
              <w:rPr>
                <w:rFonts w:ascii="Times New Roman" w:hAnsi="Times New Roman" w:cs="Times New Roman"/>
                <w:sz w:val="24"/>
                <w:szCs w:val="24"/>
              </w:rPr>
            </w:pPr>
            <w:proofErr w:type="spellStart"/>
            <w:r w:rsidRPr="00246068">
              <w:rPr>
                <w:rFonts w:ascii="Times New Roman" w:hAnsi="Times New Roman" w:cs="Times New Roman"/>
                <w:sz w:val="24"/>
                <w:szCs w:val="24"/>
              </w:rPr>
              <w:t>Equifax</w:t>
            </w:r>
            <w:proofErr w:type="spellEnd"/>
          </w:p>
        </w:tc>
      </w:tr>
    </w:tbl>
    <w:p w:rsidR="00A64F8C" w:rsidRDefault="00A64F8C" w:rsidP="00A64F8C">
      <w:pPr>
        <w:rPr>
          <w:rFonts w:ascii="Times New Roman" w:hAnsi="Times New Roman" w:cs="Times New Roman"/>
          <w:sz w:val="24"/>
          <w:szCs w:val="24"/>
        </w:rPr>
      </w:pPr>
    </w:p>
    <w:p w:rsidR="00CE24FD" w:rsidRPr="00A64F8C" w:rsidRDefault="00CE24FD" w:rsidP="00AB7220">
      <w:pPr>
        <w:spacing w:line="240" w:lineRule="auto"/>
        <w:jc w:val="center"/>
        <w:rPr>
          <w:rFonts w:ascii="Times New Roman" w:hAnsi="Times New Roman" w:cs="Times New Roman"/>
          <w:sz w:val="24"/>
          <w:szCs w:val="24"/>
          <w:u w:val="single"/>
        </w:rPr>
      </w:pPr>
      <w:r w:rsidRPr="00A64F8C">
        <w:rPr>
          <w:rFonts w:ascii="Times New Roman" w:hAnsi="Times New Roman" w:cs="Times New Roman"/>
          <w:sz w:val="24"/>
          <w:szCs w:val="24"/>
          <w:u w:val="single"/>
        </w:rPr>
        <w:t>Environnement cryptographique utilisé par de grandes firmes.</w:t>
      </w:r>
      <w:r w:rsidR="00B661DA">
        <w:rPr>
          <w:rFonts w:ascii="Times New Roman" w:hAnsi="Times New Roman" w:cs="Times New Roman"/>
          <w:sz w:val="24"/>
          <w:szCs w:val="24"/>
          <w:u w:val="single"/>
        </w:rPr>
        <w:t xml:space="preserve"> </w:t>
      </w:r>
      <w:r w:rsidR="00B661DA" w:rsidRPr="0028573C">
        <w:rPr>
          <w:rFonts w:ascii="Times New Roman" w:hAnsi="Times New Roman" w:cs="Times New Roman"/>
          <w:noProof/>
          <w:sz w:val="24"/>
          <w:szCs w:val="24"/>
        </w:rPr>
        <w:t>[24]</w:t>
      </w:r>
    </w:p>
    <w:p w:rsidR="00CE24FD" w:rsidRPr="00B661DA" w:rsidRDefault="00CE24FD" w:rsidP="00AB7220">
      <w:pPr>
        <w:spacing w:line="240" w:lineRule="auto"/>
        <w:ind w:left="993" w:firstLine="141"/>
        <w:rPr>
          <w:rFonts w:ascii="Times New Roman" w:hAnsi="Times New Roman" w:cs="Times New Roman"/>
          <w:b/>
          <w:sz w:val="24"/>
          <w:szCs w:val="24"/>
        </w:rPr>
      </w:pPr>
      <w:r w:rsidRPr="00B661DA">
        <w:rPr>
          <w:rFonts w:ascii="Times New Roman" w:hAnsi="Times New Roman" w:cs="Times New Roman"/>
          <w:b/>
          <w:sz w:val="24"/>
          <w:szCs w:val="24"/>
        </w:rPr>
        <w:t>Légende :</w:t>
      </w:r>
    </w:p>
    <w:p w:rsidR="00CE24FD" w:rsidRPr="00A64F8C" w:rsidRDefault="00282D98" w:rsidP="00AB7220">
      <w:pPr>
        <w:spacing w:line="240" w:lineRule="auto"/>
        <w:ind w:left="992" w:firstLine="142"/>
        <w:rPr>
          <w:rFonts w:ascii="Times New Roman" w:hAnsi="Times New Roman" w:cs="Times New Roman"/>
          <w:sz w:val="24"/>
          <w:szCs w:val="24"/>
        </w:rPr>
      </w:pPr>
      <w:r>
        <w:rPr>
          <w:rFonts w:ascii="Times New Roman" w:hAnsi="Times New Roman" w:cs="Times New Roman"/>
          <w:sz w:val="24"/>
          <w:szCs w:val="24"/>
        </w:rPr>
        <w:pict>
          <v:rect id="_x0000_s1102" style="position:absolute;left:0;text-align:left;margin-left:17.75pt;margin-top:.55pt;width:26.2pt;height:14.05pt;z-index:251661312" fillcolor="red"/>
        </w:pict>
      </w:r>
      <w:r>
        <w:rPr>
          <w:rFonts w:ascii="Times New Roman" w:hAnsi="Times New Roman" w:cs="Times New Roman"/>
          <w:sz w:val="24"/>
          <w:szCs w:val="24"/>
        </w:rPr>
        <w:pict>
          <v:rect id="_x0000_s1103" style="position:absolute;left:0;text-align:left;margin-left:17.75pt;margin-top:24.35pt;width:26.2pt;height:14.05pt;z-index:251662336" fillcolor="#ffc000"/>
        </w:pict>
      </w:r>
      <w:r w:rsidR="00CE24FD" w:rsidRPr="00A64F8C">
        <w:rPr>
          <w:rFonts w:ascii="Times New Roman" w:hAnsi="Times New Roman" w:cs="Times New Roman"/>
          <w:sz w:val="24"/>
          <w:szCs w:val="24"/>
        </w:rPr>
        <w:t xml:space="preserve"> Sécurité importante </w:t>
      </w:r>
    </w:p>
    <w:p w:rsidR="00CE24FD" w:rsidRPr="00A64F8C" w:rsidRDefault="00CE24FD" w:rsidP="00AB7220">
      <w:pPr>
        <w:spacing w:line="240" w:lineRule="auto"/>
        <w:ind w:left="992" w:firstLine="142"/>
        <w:rPr>
          <w:rFonts w:ascii="Times New Roman" w:hAnsi="Times New Roman" w:cs="Times New Roman"/>
          <w:sz w:val="24"/>
          <w:szCs w:val="24"/>
        </w:rPr>
      </w:pPr>
      <w:r w:rsidRPr="00A64F8C">
        <w:rPr>
          <w:rFonts w:ascii="Times New Roman" w:hAnsi="Times New Roman" w:cs="Times New Roman"/>
          <w:sz w:val="24"/>
          <w:szCs w:val="24"/>
        </w:rPr>
        <w:t xml:space="preserve"> Sécurité satisfaisante </w:t>
      </w:r>
    </w:p>
    <w:p w:rsidR="00CE24FD" w:rsidRPr="00A64F8C" w:rsidRDefault="00282D98" w:rsidP="00AB7220">
      <w:pPr>
        <w:spacing w:line="240" w:lineRule="auto"/>
        <w:ind w:left="992" w:firstLine="142"/>
        <w:rPr>
          <w:rFonts w:ascii="Times New Roman" w:hAnsi="Times New Roman" w:cs="Times New Roman"/>
          <w:sz w:val="24"/>
          <w:szCs w:val="24"/>
        </w:rPr>
      </w:pPr>
      <w:r>
        <w:rPr>
          <w:rFonts w:ascii="Times New Roman" w:hAnsi="Times New Roman" w:cs="Times New Roman"/>
          <w:sz w:val="24"/>
          <w:szCs w:val="24"/>
        </w:rPr>
        <w:pict>
          <v:rect id="_x0000_s1104" style="position:absolute;left:0;text-align:left;margin-left:17.75pt;margin-top:-.4pt;width:26.2pt;height:14.05pt;z-index:251663360" fillcolor="#d6e3bc [1302]"/>
        </w:pict>
      </w:r>
      <w:r w:rsidR="00CE24FD" w:rsidRPr="00A64F8C">
        <w:rPr>
          <w:rFonts w:ascii="Times New Roman" w:hAnsi="Times New Roman" w:cs="Times New Roman"/>
          <w:sz w:val="24"/>
          <w:szCs w:val="24"/>
        </w:rPr>
        <w:t xml:space="preserve"> Sécurité moins renforcée </w:t>
      </w:r>
    </w:p>
    <w:p w:rsidR="009C3EBF" w:rsidRDefault="005B6B41" w:rsidP="00AB7220">
      <w:pPr>
        <w:spacing w:line="240" w:lineRule="auto"/>
        <w:rPr>
          <w:rFonts w:ascii="Times New Roman" w:hAnsi="Times New Roman" w:cs="Times New Roman"/>
          <w:sz w:val="24"/>
          <w:szCs w:val="24"/>
        </w:rPr>
      </w:pPr>
      <w:r w:rsidRPr="00A64F8C">
        <w:rPr>
          <w:rFonts w:ascii="Times New Roman" w:hAnsi="Times New Roman" w:cs="Times New Roman"/>
          <w:sz w:val="24"/>
          <w:szCs w:val="24"/>
        </w:rPr>
        <w:t>Obtenu empiriquement par le navigateur Google Chrome, ce tableau présente</w:t>
      </w:r>
      <w:r>
        <w:rPr>
          <w:rFonts w:ascii="Times New Roman" w:hAnsi="Times New Roman" w:cs="Times New Roman"/>
          <w:sz w:val="24"/>
          <w:szCs w:val="24"/>
        </w:rPr>
        <w:t xml:space="preserve"> le</w:t>
      </w:r>
      <w:r w:rsidR="00E7255B">
        <w:rPr>
          <w:rFonts w:ascii="Times New Roman" w:hAnsi="Times New Roman" w:cs="Times New Roman"/>
          <w:sz w:val="24"/>
          <w:szCs w:val="24"/>
        </w:rPr>
        <w:t>s</w:t>
      </w:r>
      <w:r>
        <w:rPr>
          <w:rFonts w:ascii="Times New Roman" w:hAnsi="Times New Roman" w:cs="Times New Roman"/>
          <w:sz w:val="24"/>
          <w:szCs w:val="24"/>
        </w:rPr>
        <w:t xml:space="preserve"> système</w:t>
      </w:r>
      <w:r w:rsidR="00E7255B">
        <w:rPr>
          <w:rFonts w:ascii="Times New Roman" w:hAnsi="Times New Roman" w:cs="Times New Roman"/>
          <w:sz w:val="24"/>
          <w:szCs w:val="24"/>
        </w:rPr>
        <w:t>s</w:t>
      </w:r>
      <w:r>
        <w:rPr>
          <w:rFonts w:ascii="Times New Roman" w:hAnsi="Times New Roman" w:cs="Times New Roman"/>
          <w:sz w:val="24"/>
          <w:szCs w:val="24"/>
        </w:rPr>
        <w:t xml:space="preserve"> de sécurité utilisé</w:t>
      </w:r>
      <w:r w:rsidR="00E7255B">
        <w:rPr>
          <w:rFonts w:ascii="Times New Roman" w:hAnsi="Times New Roman" w:cs="Times New Roman"/>
          <w:sz w:val="24"/>
          <w:szCs w:val="24"/>
        </w:rPr>
        <w:t>s</w:t>
      </w:r>
      <w:r w:rsidR="009C3EBF">
        <w:rPr>
          <w:rFonts w:ascii="Times New Roman" w:hAnsi="Times New Roman" w:cs="Times New Roman"/>
          <w:sz w:val="24"/>
          <w:szCs w:val="24"/>
        </w:rPr>
        <w:t xml:space="preserve"> par divers sites et</w:t>
      </w:r>
      <w:r w:rsidRPr="00A64F8C">
        <w:rPr>
          <w:rFonts w:ascii="Times New Roman" w:hAnsi="Times New Roman" w:cs="Times New Roman"/>
          <w:sz w:val="24"/>
          <w:szCs w:val="24"/>
        </w:rPr>
        <w:t xml:space="preserve"> entreprises.</w:t>
      </w:r>
      <w:r w:rsidR="009C3EBF">
        <w:rPr>
          <w:rFonts w:ascii="Times New Roman" w:hAnsi="Times New Roman" w:cs="Times New Roman"/>
          <w:sz w:val="24"/>
          <w:szCs w:val="24"/>
        </w:rPr>
        <w:t xml:space="preserve"> Dans un premier temps, o</w:t>
      </w:r>
      <w:r w:rsidR="00E7255B">
        <w:rPr>
          <w:rFonts w:ascii="Times New Roman" w:hAnsi="Times New Roman" w:cs="Times New Roman"/>
          <w:sz w:val="24"/>
          <w:szCs w:val="24"/>
        </w:rPr>
        <w:t xml:space="preserve">n peut constater que </w:t>
      </w:r>
      <w:proofErr w:type="spellStart"/>
      <w:r w:rsidR="002A6E45">
        <w:rPr>
          <w:rFonts w:ascii="Times New Roman" w:hAnsi="Times New Roman" w:cs="Times New Roman"/>
          <w:sz w:val="24"/>
          <w:szCs w:val="24"/>
        </w:rPr>
        <w:t>Paypal</w:t>
      </w:r>
      <w:proofErr w:type="spellEnd"/>
      <w:r w:rsidR="002A6E45">
        <w:rPr>
          <w:rFonts w:ascii="Times New Roman" w:hAnsi="Times New Roman" w:cs="Times New Roman"/>
          <w:sz w:val="24"/>
          <w:szCs w:val="24"/>
        </w:rPr>
        <w:t xml:space="preserve"> et le portail UHP</w:t>
      </w:r>
      <w:r w:rsidR="00CE24FD" w:rsidRPr="00A64F8C">
        <w:rPr>
          <w:rFonts w:ascii="Times New Roman" w:hAnsi="Times New Roman" w:cs="Times New Roman"/>
          <w:sz w:val="24"/>
          <w:szCs w:val="24"/>
        </w:rPr>
        <w:t xml:space="preserve"> </w:t>
      </w:r>
      <w:r w:rsidR="00CE24FD" w:rsidRPr="00A64F8C">
        <w:rPr>
          <w:rFonts w:ascii="Times New Roman" w:hAnsi="Times New Roman" w:cs="Times New Roman"/>
          <w:sz w:val="24"/>
          <w:szCs w:val="24"/>
        </w:rPr>
        <w:lastRenderedPageBreak/>
        <w:t>présente</w:t>
      </w:r>
      <w:r w:rsidR="00E7255B">
        <w:rPr>
          <w:rFonts w:ascii="Times New Roman" w:hAnsi="Times New Roman" w:cs="Times New Roman"/>
          <w:sz w:val="24"/>
          <w:szCs w:val="24"/>
        </w:rPr>
        <w:t>nt</w:t>
      </w:r>
      <w:r w:rsidR="00CE24FD" w:rsidRPr="00A64F8C">
        <w:rPr>
          <w:rFonts w:ascii="Times New Roman" w:hAnsi="Times New Roman" w:cs="Times New Roman"/>
          <w:sz w:val="24"/>
          <w:szCs w:val="24"/>
        </w:rPr>
        <w:t xml:space="preserve"> l’environnement le plus sécurisé. En effet, ils emploient le standard AES 2</w:t>
      </w:r>
      <w:r w:rsidR="00E7255B">
        <w:rPr>
          <w:rFonts w:ascii="Times New Roman" w:hAnsi="Times New Roman" w:cs="Times New Roman"/>
          <w:sz w:val="24"/>
          <w:szCs w:val="24"/>
        </w:rPr>
        <w:t xml:space="preserve">56 bits couplé avec une clé RSA de taille </w:t>
      </w:r>
      <w:r w:rsidR="00CE24FD" w:rsidRPr="00A64F8C">
        <w:rPr>
          <w:rFonts w:ascii="Times New Roman" w:hAnsi="Times New Roman" w:cs="Times New Roman"/>
          <w:sz w:val="24"/>
          <w:szCs w:val="24"/>
        </w:rPr>
        <w:t xml:space="preserve">relativement </w:t>
      </w:r>
      <w:r w:rsidRPr="00A64F8C">
        <w:rPr>
          <w:rFonts w:ascii="Times New Roman" w:hAnsi="Times New Roman" w:cs="Times New Roman"/>
          <w:sz w:val="24"/>
          <w:szCs w:val="24"/>
        </w:rPr>
        <w:t>importante (</w:t>
      </w:r>
      <w:r w:rsidR="00CE24FD" w:rsidRPr="00A64F8C">
        <w:rPr>
          <w:rFonts w:ascii="Times New Roman" w:hAnsi="Times New Roman" w:cs="Times New Roman"/>
          <w:sz w:val="24"/>
          <w:szCs w:val="24"/>
        </w:rPr>
        <w:t>2048 bits est recommandé). De plus,</w:t>
      </w:r>
      <w:r w:rsidR="00E7255B">
        <w:rPr>
          <w:rFonts w:ascii="Times New Roman" w:hAnsi="Times New Roman" w:cs="Times New Roman"/>
          <w:sz w:val="24"/>
          <w:szCs w:val="24"/>
        </w:rPr>
        <w:t xml:space="preserve"> ils utilisent</w:t>
      </w:r>
      <w:r w:rsidR="00CE24FD" w:rsidRPr="00A64F8C">
        <w:rPr>
          <w:rFonts w:ascii="Times New Roman" w:hAnsi="Times New Roman" w:cs="Times New Roman"/>
          <w:sz w:val="24"/>
          <w:szCs w:val="24"/>
        </w:rPr>
        <w:t xml:space="preserve"> une fonction d’hachage SHA1 qui</w:t>
      </w:r>
      <w:r w:rsidR="009C3EBF">
        <w:rPr>
          <w:rFonts w:ascii="Times New Roman" w:hAnsi="Times New Roman" w:cs="Times New Roman"/>
          <w:sz w:val="24"/>
          <w:szCs w:val="24"/>
        </w:rPr>
        <w:t>,</w:t>
      </w:r>
      <w:r w:rsidR="00CE24FD" w:rsidRPr="00A64F8C">
        <w:rPr>
          <w:rFonts w:ascii="Times New Roman" w:hAnsi="Times New Roman" w:cs="Times New Roman"/>
          <w:sz w:val="24"/>
          <w:szCs w:val="24"/>
        </w:rPr>
        <w:t xml:space="preserve"> contrairement au MD5</w:t>
      </w:r>
      <w:r w:rsidR="009C3EBF">
        <w:rPr>
          <w:rFonts w:ascii="Times New Roman" w:hAnsi="Times New Roman" w:cs="Times New Roman"/>
          <w:sz w:val="24"/>
          <w:szCs w:val="24"/>
        </w:rPr>
        <w:t>,</w:t>
      </w:r>
      <w:r w:rsidR="00CE24FD" w:rsidRPr="00A64F8C">
        <w:rPr>
          <w:rFonts w:ascii="Times New Roman" w:hAnsi="Times New Roman" w:cs="Times New Roman"/>
          <w:sz w:val="24"/>
          <w:szCs w:val="24"/>
        </w:rPr>
        <w:t xml:space="preserve"> n’a pas encore</w:t>
      </w:r>
      <w:r w:rsidR="009C3EBF">
        <w:rPr>
          <w:rFonts w:ascii="Times New Roman" w:hAnsi="Times New Roman" w:cs="Times New Roman"/>
          <w:sz w:val="24"/>
          <w:szCs w:val="24"/>
        </w:rPr>
        <w:t xml:space="preserve"> été</w:t>
      </w:r>
      <w:r w:rsidR="00CE24FD" w:rsidRPr="00A64F8C">
        <w:rPr>
          <w:rFonts w:ascii="Times New Roman" w:hAnsi="Times New Roman" w:cs="Times New Roman"/>
          <w:sz w:val="24"/>
          <w:szCs w:val="24"/>
        </w:rPr>
        <w:t xml:space="preserve"> cassé</w:t>
      </w:r>
      <w:r w:rsidR="009C3EBF">
        <w:rPr>
          <w:rFonts w:ascii="Times New Roman" w:hAnsi="Times New Roman" w:cs="Times New Roman"/>
          <w:sz w:val="24"/>
          <w:szCs w:val="24"/>
        </w:rPr>
        <w:t>e</w:t>
      </w:r>
      <w:r w:rsidR="005E6236">
        <w:rPr>
          <w:rFonts w:ascii="Times New Roman" w:hAnsi="Times New Roman" w:cs="Times New Roman"/>
          <w:sz w:val="24"/>
          <w:szCs w:val="24"/>
        </w:rPr>
        <w:t xml:space="preserve"> par</w:t>
      </w:r>
      <w:r w:rsidR="00CE24FD" w:rsidRPr="00A64F8C">
        <w:rPr>
          <w:rFonts w:ascii="Times New Roman" w:hAnsi="Times New Roman" w:cs="Times New Roman"/>
          <w:sz w:val="24"/>
          <w:szCs w:val="24"/>
        </w:rPr>
        <w:t xml:space="preserve"> une collision. L’ensemble de ces mesures permet, a priori, une bonne protection. La deuxième catégorie « sécurité satisfaisante » est associée aux sites qui ne respectent pas la version optimale du AES (par exemple AES 128 bits de Hotmail) ou que </w:t>
      </w:r>
      <w:r w:rsidR="00E7255B">
        <w:rPr>
          <w:rFonts w:ascii="Times New Roman" w:hAnsi="Times New Roman" w:cs="Times New Roman"/>
          <w:sz w:val="24"/>
          <w:szCs w:val="24"/>
        </w:rPr>
        <w:t xml:space="preserve">la longueur des clés </w:t>
      </w:r>
      <w:r w:rsidR="00CE24FD" w:rsidRPr="00A64F8C">
        <w:rPr>
          <w:rFonts w:ascii="Times New Roman" w:hAnsi="Times New Roman" w:cs="Times New Roman"/>
          <w:sz w:val="24"/>
          <w:szCs w:val="24"/>
        </w:rPr>
        <w:t>asymétrique</w:t>
      </w:r>
      <w:r w:rsidR="00E7255B">
        <w:rPr>
          <w:rFonts w:ascii="Times New Roman" w:hAnsi="Times New Roman" w:cs="Times New Roman"/>
          <w:sz w:val="24"/>
          <w:szCs w:val="24"/>
        </w:rPr>
        <w:t xml:space="preserve">s n’est pas jugée </w:t>
      </w:r>
      <w:r w:rsidR="00CE24FD" w:rsidRPr="00A64F8C">
        <w:rPr>
          <w:rFonts w:ascii="Times New Roman" w:hAnsi="Times New Roman" w:cs="Times New Roman"/>
          <w:sz w:val="24"/>
          <w:szCs w:val="24"/>
        </w:rPr>
        <w:t>assez importante. Enfin, la dernière catégorie</w:t>
      </w:r>
      <w:r w:rsidR="009C3EBF">
        <w:rPr>
          <w:rFonts w:ascii="Times New Roman" w:hAnsi="Times New Roman" w:cs="Times New Roman"/>
          <w:sz w:val="24"/>
          <w:szCs w:val="24"/>
        </w:rPr>
        <w:t>,</w:t>
      </w:r>
      <w:r w:rsidR="00CE24FD" w:rsidRPr="00A64F8C">
        <w:rPr>
          <w:rFonts w:ascii="Times New Roman" w:hAnsi="Times New Roman" w:cs="Times New Roman"/>
          <w:sz w:val="24"/>
          <w:szCs w:val="24"/>
        </w:rPr>
        <w:t xml:space="preserve"> rassemblant Ebay et Facebook, n’utilise pas de standard et une version de hachage (MD5) non fiable.</w:t>
      </w:r>
    </w:p>
    <w:p w:rsidR="00F9305F" w:rsidRDefault="009C3EBF" w:rsidP="00AB7220">
      <w:pPr>
        <w:spacing w:line="240" w:lineRule="auto"/>
        <w:rPr>
          <w:rFonts w:ascii="Times New Roman" w:hAnsi="Times New Roman" w:cs="Times New Roman"/>
          <w:sz w:val="24"/>
          <w:szCs w:val="24"/>
        </w:rPr>
      </w:pPr>
      <w:r>
        <w:rPr>
          <w:rFonts w:ascii="Times New Roman" w:hAnsi="Times New Roman" w:cs="Times New Roman"/>
          <w:sz w:val="24"/>
          <w:szCs w:val="24"/>
        </w:rPr>
        <w:t xml:space="preserve">Toutefois, il faut nuancer cette </w:t>
      </w:r>
      <w:r w:rsidR="00CE24FD" w:rsidRPr="00A64F8C">
        <w:rPr>
          <w:rFonts w:ascii="Times New Roman" w:hAnsi="Times New Roman" w:cs="Times New Roman"/>
          <w:sz w:val="24"/>
          <w:szCs w:val="24"/>
        </w:rPr>
        <w:t>légende  qui n’a de sens que par rapport au contexte auquel évolue le site. En effet, il est normal qu’un site de transaction bancaire</w:t>
      </w:r>
      <w:r w:rsidR="0054476D">
        <w:rPr>
          <w:rFonts w:ascii="Times New Roman" w:hAnsi="Times New Roman" w:cs="Times New Roman"/>
          <w:sz w:val="24"/>
          <w:szCs w:val="24"/>
        </w:rPr>
        <w:t>,</w:t>
      </w:r>
      <w:r w:rsidR="00CE24FD" w:rsidRPr="00A64F8C">
        <w:rPr>
          <w:rFonts w:ascii="Times New Roman" w:hAnsi="Times New Roman" w:cs="Times New Roman"/>
          <w:sz w:val="24"/>
          <w:szCs w:val="24"/>
        </w:rPr>
        <w:t xml:space="preserve"> à l’instar</w:t>
      </w:r>
      <w:r w:rsidR="0054476D">
        <w:rPr>
          <w:rFonts w:ascii="Times New Roman" w:hAnsi="Times New Roman" w:cs="Times New Roman"/>
          <w:sz w:val="24"/>
          <w:szCs w:val="24"/>
        </w:rPr>
        <w:t xml:space="preserve"> de </w:t>
      </w:r>
      <w:proofErr w:type="spellStart"/>
      <w:r w:rsidR="0054476D">
        <w:rPr>
          <w:rFonts w:ascii="Times New Roman" w:hAnsi="Times New Roman" w:cs="Times New Roman"/>
          <w:sz w:val="24"/>
          <w:szCs w:val="24"/>
        </w:rPr>
        <w:t>Paypal</w:t>
      </w:r>
      <w:proofErr w:type="spellEnd"/>
      <w:r w:rsidR="0054476D">
        <w:rPr>
          <w:rFonts w:ascii="Times New Roman" w:hAnsi="Times New Roman" w:cs="Times New Roman"/>
          <w:sz w:val="24"/>
          <w:szCs w:val="24"/>
        </w:rPr>
        <w:t xml:space="preserve"> ou Bnp Paribas, propose une interface </w:t>
      </w:r>
      <w:r w:rsidR="00CE24FD" w:rsidRPr="00A64F8C">
        <w:rPr>
          <w:rFonts w:ascii="Times New Roman" w:hAnsi="Times New Roman" w:cs="Times New Roman"/>
          <w:sz w:val="24"/>
          <w:szCs w:val="24"/>
        </w:rPr>
        <w:t>sécurisé</w:t>
      </w:r>
      <w:r w:rsidR="0054476D">
        <w:rPr>
          <w:rFonts w:ascii="Times New Roman" w:hAnsi="Times New Roman" w:cs="Times New Roman"/>
          <w:sz w:val="24"/>
          <w:szCs w:val="24"/>
        </w:rPr>
        <w:t>e</w:t>
      </w:r>
      <w:r w:rsidR="00CE24FD" w:rsidRPr="00A64F8C">
        <w:rPr>
          <w:rFonts w:ascii="Times New Roman" w:hAnsi="Times New Roman" w:cs="Times New Roman"/>
          <w:sz w:val="24"/>
          <w:szCs w:val="24"/>
        </w:rPr>
        <w:t xml:space="preserve">. Cependant, cela ne veut pas </w:t>
      </w:r>
      <w:r w:rsidR="00D12469">
        <w:rPr>
          <w:rFonts w:ascii="Times New Roman" w:hAnsi="Times New Roman" w:cs="Times New Roman"/>
          <w:sz w:val="24"/>
          <w:szCs w:val="24"/>
        </w:rPr>
        <w:t>dire qu’ils sont immunisés contre</w:t>
      </w:r>
      <w:r w:rsidR="0054476D">
        <w:rPr>
          <w:rFonts w:ascii="Times New Roman" w:hAnsi="Times New Roman" w:cs="Times New Roman"/>
          <w:sz w:val="24"/>
          <w:szCs w:val="24"/>
        </w:rPr>
        <w:t xml:space="preserve"> toutes </w:t>
      </w:r>
      <w:r w:rsidR="00CE24FD" w:rsidRPr="00A64F8C">
        <w:rPr>
          <w:rFonts w:ascii="Times New Roman" w:hAnsi="Times New Roman" w:cs="Times New Roman"/>
          <w:sz w:val="24"/>
          <w:szCs w:val="24"/>
        </w:rPr>
        <w:t>attaque</w:t>
      </w:r>
      <w:r w:rsidR="0054476D">
        <w:rPr>
          <w:rFonts w:ascii="Times New Roman" w:hAnsi="Times New Roman" w:cs="Times New Roman"/>
          <w:sz w:val="24"/>
          <w:szCs w:val="24"/>
        </w:rPr>
        <w:t>s</w:t>
      </w:r>
      <w:r w:rsidR="00CE24FD" w:rsidRPr="00A64F8C">
        <w:rPr>
          <w:rFonts w:ascii="Times New Roman" w:hAnsi="Times New Roman" w:cs="Times New Roman"/>
          <w:sz w:val="24"/>
          <w:szCs w:val="24"/>
        </w:rPr>
        <w:t xml:space="preserve"> (</w:t>
      </w:r>
      <w:proofErr w:type="spellStart"/>
      <w:r w:rsidR="00CE24FD" w:rsidRPr="00A64F8C">
        <w:rPr>
          <w:rFonts w:ascii="Times New Roman" w:hAnsi="Times New Roman" w:cs="Times New Roman"/>
          <w:sz w:val="24"/>
          <w:szCs w:val="24"/>
        </w:rPr>
        <w:t>Paypal</w:t>
      </w:r>
      <w:proofErr w:type="spellEnd"/>
      <w:r w:rsidR="00CE24FD" w:rsidRPr="00A64F8C">
        <w:rPr>
          <w:rFonts w:ascii="Times New Roman" w:hAnsi="Times New Roman" w:cs="Times New Roman"/>
          <w:sz w:val="24"/>
          <w:szCs w:val="24"/>
        </w:rPr>
        <w:t xml:space="preserve"> stocke le numéro de carte b</w:t>
      </w:r>
      <w:r w:rsidR="00E7255B">
        <w:rPr>
          <w:rFonts w:ascii="Times New Roman" w:hAnsi="Times New Roman" w:cs="Times New Roman"/>
          <w:sz w:val="24"/>
          <w:szCs w:val="24"/>
        </w:rPr>
        <w:t>ancaire sur ses serveurs et est</w:t>
      </w:r>
      <w:r w:rsidR="00CE24FD" w:rsidRPr="00A64F8C">
        <w:rPr>
          <w:rFonts w:ascii="Times New Roman" w:hAnsi="Times New Roman" w:cs="Times New Roman"/>
          <w:sz w:val="24"/>
          <w:szCs w:val="24"/>
        </w:rPr>
        <w:t xml:space="preserve"> l’objet de </w:t>
      </w:r>
      <w:proofErr w:type="spellStart"/>
      <w:r w:rsidR="00CE24FD" w:rsidRPr="00A64F8C">
        <w:rPr>
          <w:rFonts w:ascii="Times New Roman" w:hAnsi="Times New Roman" w:cs="Times New Roman"/>
          <w:sz w:val="24"/>
          <w:szCs w:val="24"/>
        </w:rPr>
        <w:t>phis</w:t>
      </w:r>
      <w:r w:rsidR="005E6236">
        <w:rPr>
          <w:rFonts w:ascii="Times New Roman" w:hAnsi="Times New Roman" w:cs="Times New Roman"/>
          <w:sz w:val="24"/>
          <w:szCs w:val="24"/>
        </w:rPr>
        <w:t>h</w:t>
      </w:r>
      <w:r w:rsidR="00CE24FD" w:rsidRPr="00A64F8C">
        <w:rPr>
          <w:rFonts w:ascii="Times New Roman" w:hAnsi="Times New Roman" w:cs="Times New Roman"/>
          <w:sz w:val="24"/>
          <w:szCs w:val="24"/>
        </w:rPr>
        <w:t>ing</w:t>
      </w:r>
      <w:proofErr w:type="spellEnd"/>
      <w:r w:rsidR="00CE24FD" w:rsidRPr="00A64F8C">
        <w:rPr>
          <w:rFonts w:ascii="Times New Roman" w:hAnsi="Times New Roman" w:cs="Times New Roman"/>
          <w:sz w:val="24"/>
          <w:szCs w:val="24"/>
        </w:rPr>
        <w:t>).  La protecti</w:t>
      </w:r>
      <w:r w:rsidR="005E6236">
        <w:rPr>
          <w:rFonts w:ascii="Times New Roman" w:hAnsi="Times New Roman" w:cs="Times New Roman"/>
          <w:sz w:val="24"/>
          <w:szCs w:val="24"/>
        </w:rPr>
        <w:t>on d’Ebay peut paraître faible</w:t>
      </w:r>
      <w:r w:rsidR="00CE24FD" w:rsidRPr="00A64F8C">
        <w:rPr>
          <w:rFonts w:ascii="Times New Roman" w:hAnsi="Times New Roman" w:cs="Times New Roman"/>
          <w:sz w:val="24"/>
          <w:szCs w:val="24"/>
        </w:rPr>
        <w:t xml:space="preserve"> pour</w:t>
      </w:r>
      <w:r w:rsidR="0054476D">
        <w:rPr>
          <w:rFonts w:ascii="Times New Roman" w:hAnsi="Times New Roman" w:cs="Times New Roman"/>
          <w:sz w:val="24"/>
          <w:szCs w:val="24"/>
        </w:rPr>
        <w:t xml:space="preserve"> un  site si </w:t>
      </w:r>
      <w:r w:rsidR="00CE24FD" w:rsidRPr="00A64F8C">
        <w:rPr>
          <w:rFonts w:ascii="Times New Roman" w:hAnsi="Times New Roman" w:cs="Times New Roman"/>
          <w:sz w:val="24"/>
          <w:szCs w:val="24"/>
        </w:rPr>
        <w:t xml:space="preserve">connu et </w:t>
      </w:r>
      <w:r w:rsidR="005E6236">
        <w:rPr>
          <w:rFonts w:ascii="Times New Roman" w:hAnsi="Times New Roman" w:cs="Times New Roman"/>
          <w:sz w:val="24"/>
          <w:szCs w:val="24"/>
        </w:rPr>
        <w:t>lié</w:t>
      </w:r>
      <w:r w:rsidR="00CE24FD" w:rsidRPr="00A64F8C">
        <w:rPr>
          <w:rFonts w:ascii="Times New Roman" w:hAnsi="Times New Roman" w:cs="Times New Roman"/>
          <w:sz w:val="24"/>
          <w:szCs w:val="24"/>
        </w:rPr>
        <w:t xml:space="preserve"> aux</w:t>
      </w:r>
      <w:r w:rsidR="0054476D">
        <w:rPr>
          <w:rFonts w:ascii="Times New Roman" w:hAnsi="Times New Roman" w:cs="Times New Roman"/>
          <w:sz w:val="24"/>
          <w:szCs w:val="24"/>
        </w:rPr>
        <w:t xml:space="preserve"> transactions commerciales. Ce choix peut</w:t>
      </w:r>
      <w:r w:rsidR="00E7255B">
        <w:rPr>
          <w:rFonts w:ascii="Times New Roman" w:hAnsi="Times New Roman" w:cs="Times New Roman"/>
          <w:sz w:val="24"/>
          <w:szCs w:val="24"/>
        </w:rPr>
        <w:t xml:space="preserve"> être expliqué dans</w:t>
      </w:r>
      <w:r w:rsidR="0054476D">
        <w:rPr>
          <w:rFonts w:ascii="Times New Roman" w:hAnsi="Times New Roman" w:cs="Times New Roman"/>
          <w:sz w:val="24"/>
          <w:szCs w:val="24"/>
        </w:rPr>
        <w:t xml:space="preserve"> la</w:t>
      </w:r>
      <w:r w:rsidR="00E7255B">
        <w:rPr>
          <w:rFonts w:ascii="Times New Roman" w:hAnsi="Times New Roman" w:cs="Times New Roman"/>
          <w:sz w:val="24"/>
          <w:szCs w:val="24"/>
        </w:rPr>
        <w:t xml:space="preserve"> mesure où la</w:t>
      </w:r>
      <w:r w:rsidR="0054476D">
        <w:rPr>
          <w:rFonts w:ascii="Times New Roman" w:hAnsi="Times New Roman" w:cs="Times New Roman"/>
          <w:sz w:val="24"/>
          <w:szCs w:val="24"/>
        </w:rPr>
        <w:t xml:space="preserve"> protection des données </w:t>
      </w:r>
      <w:r w:rsidR="00AF0DA9">
        <w:rPr>
          <w:rFonts w:ascii="Times New Roman" w:hAnsi="Times New Roman" w:cs="Times New Roman"/>
          <w:sz w:val="24"/>
          <w:szCs w:val="24"/>
        </w:rPr>
        <w:t xml:space="preserve">n’est </w:t>
      </w:r>
      <w:r w:rsidR="00CE24FD" w:rsidRPr="00A64F8C">
        <w:rPr>
          <w:rFonts w:ascii="Times New Roman" w:hAnsi="Times New Roman" w:cs="Times New Roman"/>
          <w:sz w:val="24"/>
          <w:szCs w:val="24"/>
        </w:rPr>
        <w:t>réalisée qu’au niveau de l’authentification</w:t>
      </w:r>
      <w:r w:rsidR="0054476D">
        <w:rPr>
          <w:rFonts w:ascii="Times New Roman" w:hAnsi="Times New Roman" w:cs="Times New Roman"/>
          <w:sz w:val="24"/>
          <w:szCs w:val="24"/>
        </w:rPr>
        <w:t xml:space="preserve"> de l’utilisateur, l’achat est effectué</w:t>
      </w:r>
      <w:r w:rsidR="00CE24FD" w:rsidRPr="00A64F8C">
        <w:rPr>
          <w:rFonts w:ascii="Times New Roman" w:hAnsi="Times New Roman" w:cs="Times New Roman"/>
          <w:sz w:val="24"/>
          <w:szCs w:val="24"/>
        </w:rPr>
        <w:t xml:space="preserve"> sur le site de Paypal ou de la banque. Ainsi, une protection non standard peut être jugée suffisante et</w:t>
      </w:r>
      <w:r w:rsidR="0054476D">
        <w:rPr>
          <w:rFonts w:ascii="Times New Roman" w:hAnsi="Times New Roman" w:cs="Times New Roman"/>
          <w:sz w:val="24"/>
          <w:szCs w:val="24"/>
        </w:rPr>
        <w:t xml:space="preserve"> demeure inaccessible aux simples</w:t>
      </w:r>
      <w:r w:rsidR="00CE24FD" w:rsidRPr="00A64F8C">
        <w:rPr>
          <w:rFonts w:ascii="Times New Roman" w:hAnsi="Times New Roman" w:cs="Times New Roman"/>
          <w:sz w:val="24"/>
          <w:szCs w:val="24"/>
        </w:rPr>
        <w:t xml:space="preserve"> pirates. Le RC4, conçu par Ronald Rivest</w:t>
      </w:r>
      <w:r w:rsidR="0054476D">
        <w:rPr>
          <w:rFonts w:ascii="Times New Roman" w:hAnsi="Times New Roman" w:cs="Times New Roman"/>
          <w:sz w:val="24"/>
          <w:szCs w:val="24"/>
        </w:rPr>
        <w:t>, est un système symétrique qui se distingue par sa rapidité d’ex</w:t>
      </w:r>
      <w:r w:rsidR="003234A6">
        <w:rPr>
          <w:rFonts w:ascii="Times New Roman" w:hAnsi="Times New Roman" w:cs="Times New Roman"/>
          <w:sz w:val="24"/>
          <w:szCs w:val="24"/>
        </w:rPr>
        <w:t>écution et qui fait appel à un nombre conséquent de permutations</w:t>
      </w:r>
      <w:r w:rsidR="003234A6" w:rsidRPr="00A64F8C">
        <w:rPr>
          <w:rFonts w:ascii="Times New Roman" w:hAnsi="Times New Roman" w:cs="Times New Roman"/>
          <w:sz w:val="24"/>
          <w:szCs w:val="24"/>
        </w:rPr>
        <w:t>.</w:t>
      </w:r>
      <w:r w:rsidR="003234A6" w:rsidRPr="0054476D">
        <w:rPr>
          <w:rFonts w:ascii="Times New Roman" w:hAnsi="Times New Roman" w:cs="Times New Roman"/>
          <w:noProof/>
          <w:sz w:val="24"/>
          <w:szCs w:val="24"/>
        </w:rPr>
        <w:t xml:space="preserve"> </w:t>
      </w:r>
      <w:r w:rsidR="003234A6" w:rsidRPr="0028573C">
        <w:rPr>
          <w:rFonts w:ascii="Times New Roman" w:hAnsi="Times New Roman" w:cs="Times New Roman"/>
          <w:noProof/>
          <w:sz w:val="24"/>
          <w:szCs w:val="24"/>
        </w:rPr>
        <w:t>[16</w:t>
      </w:r>
      <w:r w:rsidR="00AF0DA9">
        <w:rPr>
          <w:rFonts w:ascii="Times New Roman" w:hAnsi="Times New Roman" w:cs="Times New Roman"/>
          <w:noProof/>
          <w:sz w:val="24"/>
          <w:szCs w:val="24"/>
        </w:rPr>
        <w:t>]  On peut penser que c’</w:t>
      </w:r>
      <w:r w:rsidR="003234A6">
        <w:rPr>
          <w:rFonts w:ascii="Times New Roman" w:hAnsi="Times New Roman" w:cs="Times New Roman"/>
          <w:noProof/>
          <w:sz w:val="24"/>
          <w:szCs w:val="24"/>
        </w:rPr>
        <w:t>est</w:t>
      </w:r>
      <w:r w:rsidR="00D12469">
        <w:rPr>
          <w:rFonts w:ascii="Times New Roman" w:hAnsi="Times New Roman" w:cs="Times New Roman"/>
          <w:noProof/>
          <w:sz w:val="24"/>
          <w:szCs w:val="24"/>
        </w:rPr>
        <w:t xml:space="preserve"> cette rapidité </w:t>
      </w:r>
      <w:r w:rsidR="003234A6">
        <w:rPr>
          <w:rFonts w:ascii="Times New Roman" w:hAnsi="Times New Roman" w:cs="Times New Roman"/>
          <w:noProof/>
          <w:sz w:val="24"/>
          <w:szCs w:val="24"/>
        </w:rPr>
        <w:t>qui a dû intéressé les dirigeants d’Ebay.</w:t>
      </w:r>
      <w:r w:rsidR="00AF0DA9">
        <w:rPr>
          <w:rFonts w:ascii="Times New Roman" w:hAnsi="Times New Roman" w:cs="Times New Roman"/>
          <w:noProof/>
          <w:sz w:val="24"/>
          <w:szCs w:val="24"/>
        </w:rPr>
        <w:t xml:space="preserve"> C</w:t>
      </w:r>
      <w:r w:rsidR="002A6E45">
        <w:rPr>
          <w:rFonts w:ascii="Times New Roman" w:hAnsi="Times New Roman" w:cs="Times New Roman"/>
          <w:noProof/>
          <w:sz w:val="24"/>
          <w:szCs w:val="24"/>
        </w:rPr>
        <w:t xml:space="preserve">oncernant, le portail UHP et ses </w:t>
      </w:r>
      <w:r w:rsidR="002A6E45">
        <w:rPr>
          <w:rFonts w:ascii="Times New Roman" w:hAnsi="Times New Roman" w:cs="Times New Roman"/>
          <w:sz w:val="24"/>
          <w:szCs w:val="24"/>
        </w:rPr>
        <w:t>composantes (Etumail</w:t>
      </w:r>
      <w:r w:rsidR="00AF0DA9">
        <w:rPr>
          <w:rFonts w:ascii="Times New Roman" w:hAnsi="Times New Roman" w:cs="Times New Roman"/>
          <w:sz w:val="24"/>
          <w:szCs w:val="24"/>
        </w:rPr>
        <w:t>,</w:t>
      </w:r>
      <w:r w:rsidR="002A6E45">
        <w:rPr>
          <w:rFonts w:ascii="Times New Roman" w:hAnsi="Times New Roman" w:cs="Times New Roman"/>
          <w:sz w:val="24"/>
          <w:szCs w:val="24"/>
        </w:rPr>
        <w:t xml:space="preserve"> Arche)</w:t>
      </w:r>
      <w:r w:rsidR="003867FD">
        <w:rPr>
          <w:rFonts w:ascii="Times New Roman" w:hAnsi="Times New Roman" w:cs="Times New Roman"/>
          <w:sz w:val="24"/>
          <w:szCs w:val="24"/>
        </w:rPr>
        <w:t>,</w:t>
      </w:r>
      <w:r w:rsidR="00AF0DA9">
        <w:rPr>
          <w:rFonts w:ascii="Times New Roman" w:hAnsi="Times New Roman" w:cs="Times New Roman"/>
          <w:sz w:val="24"/>
          <w:szCs w:val="24"/>
        </w:rPr>
        <w:t xml:space="preserve"> il</w:t>
      </w:r>
      <w:r w:rsidR="003867FD">
        <w:rPr>
          <w:rFonts w:ascii="Times New Roman" w:hAnsi="Times New Roman" w:cs="Times New Roman"/>
          <w:sz w:val="24"/>
          <w:szCs w:val="24"/>
        </w:rPr>
        <w:t>s</w:t>
      </w:r>
      <w:r w:rsidR="00AF0DA9">
        <w:rPr>
          <w:rFonts w:ascii="Times New Roman" w:hAnsi="Times New Roman" w:cs="Times New Roman"/>
          <w:sz w:val="24"/>
          <w:szCs w:val="24"/>
        </w:rPr>
        <w:t xml:space="preserve"> regroupe</w:t>
      </w:r>
      <w:r w:rsidR="003867FD">
        <w:rPr>
          <w:rFonts w:ascii="Times New Roman" w:hAnsi="Times New Roman" w:cs="Times New Roman"/>
          <w:sz w:val="24"/>
          <w:szCs w:val="24"/>
        </w:rPr>
        <w:t>nt</w:t>
      </w:r>
      <w:r w:rsidR="00AF0DA9">
        <w:rPr>
          <w:rFonts w:ascii="Times New Roman" w:hAnsi="Times New Roman" w:cs="Times New Roman"/>
          <w:sz w:val="24"/>
          <w:szCs w:val="24"/>
        </w:rPr>
        <w:t xml:space="preserve"> </w:t>
      </w:r>
      <w:r w:rsidR="003867FD">
        <w:rPr>
          <w:rFonts w:ascii="Times New Roman" w:hAnsi="Times New Roman" w:cs="Times New Roman"/>
          <w:sz w:val="24"/>
          <w:szCs w:val="24"/>
        </w:rPr>
        <w:t>tous les standards</w:t>
      </w:r>
      <w:r w:rsidR="00D12469">
        <w:rPr>
          <w:rFonts w:ascii="Times New Roman" w:hAnsi="Times New Roman" w:cs="Times New Roman"/>
          <w:sz w:val="24"/>
          <w:szCs w:val="24"/>
        </w:rPr>
        <w:t>. U</w:t>
      </w:r>
      <w:r w:rsidR="004C4069">
        <w:rPr>
          <w:rFonts w:ascii="Times New Roman" w:hAnsi="Times New Roman" w:cs="Times New Roman"/>
          <w:sz w:val="24"/>
          <w:szCs w:val="24"/>
        </w:rPr>
        <w:t>ne telle sécurité</w:t>
      </w:r>
      <w:r w:rsidR="00D12469">
        <w:rPr>
          <w:rFonts w:ascii="Times New Roman" w:hAnsi="Times New Roman" w:cs="Times New Roman"/>
          <w:sz w:val="24"/>
          <w:szCs w:val="24"/>
        </w:rPr>
        <w:t xml:space="preserve"> doit pallier les failles qu’impose</w:t>
      </w:r>
      <w:r w:rsidR="004C4069">
        <w:rPr>
          <w:rFonts w:ascii="Times New Roman" w:hAnsi="Times New Roman" w:cs="Times New Roman"/>
          <w:sz w:val="24"/>
          <w:szCs w:val="24"/>
        </w:rPr>
        <w:t xml:space="preserve"> le système Single </w:t>
      </w:r>
      <w:proofErr w:type="spellStart"/>
      <w:r w:rsidR="004C4069">
        <w:rPr>
          <w:rFonts w:ascii="Times New Roman" w:hAnsi="Times New Roman" w:cs="Times New Roman"/>
          <w:sz w:val="24"/>
          <w:szCs w:val="24"/>
        </w:rPr>
        <w:t>Sign</w:t>
      </w:r>
      <w:proofErr w:type="spellEnd"/>
      <w:r w:rsidR="004C4069">
        <w:rPr>
          <w:rFonts w:ascii="Times New Roman" w:hAnsi="Times New Roman" w:cs="Times New Roman"/>
          <w:sz w:val="24"/>
          <w:szCs w:val="24"/>
        </w:rPr>
        <w:t>-On. En effet, la récupération des paramètres d’identification permettra</w:t>
      </w:r>
      <w:r w:rsidR="00F9305F">
        <w:rPr>
          <w:rFonts w:ascii="Times New Roman" w:hAnsi="Times New Roman" w:cs="Times New Roman"/>
          <w:sz w:val="24"/>
          <w:szCs w:val="24"/>
        </w:rPr>
        <w:t>it</w:t>
      </w:r>
      <w:r w:rsidR="004C4069">
        <w:rPr>
          <w:rFonts w:ascii="Times New Roman" w:hAnsi="Times New Roman" w:cs="Times New Roman"/>
          <w:sz w:val="24"/>
          <w:szCs w:val="24"/>
        </w:rPr>
        <w:t xml:space="preserve"> aux pirates d’accéder aux diverses interfaces du portail UHP</w:t>
      </w:r>
      <w:r w:rsidR="005E6236">
        <w:rPr>
          <w:rFonts w:ascii="Times New Roman" w:hAnsi="Times New Roman" w:cs="Times New Roman"/>
          <w:sz w:val="24"/>
          <w:szCs w:val="24"/>
        </w:rPr>
        <w:t xml:space="preserve"> d’où le besoin d’une sécurité optimale</w:t>
      </w:r>
      <w:r w:rsidR="004C4069">
        <w:rPr>
          <w:rFonts w:ascii="Times New Roman" w:hAnsi="Times New Roman" w:cs="Times New Roman"/>
          <w:sz w:val="24"/>
          <w:szCs w:val="24"/>
        </w:rPr>
        <w:t>.</w:t>
      </w:r>
    </w:p>
    <w:p w:rsidR="00F9305F" w:rsidRDefault="00D12469" w:rsidP="00AB7220">
      <w:pPr>
        <w:spacing w:line="240" w:lineRule="auto"/>
        <w:rPr>
          <w:rFonts w:ascii="Times New Roman" w:hAnsi="Times New Roman" w:cs="Times New Roman"/>
          <w:sz w:val="24"/>
          <w:szCs w:val="24"/>
        </w:rPr>
      </w:pPr>
      <w:r>
        <w:rPr>
          <w:rFonts w:ascii="Times New Roman" w:hAnsi="Times New Roman" w:cs="Times New Roman"/>
          <w:sz w:val="24"/>
          <w:szCs w:val="24"/>
        </w:rPr>
        <w:t>Par conséquent</w:t>
      </w:r>
      <w:r w:rsidR="00F9305F">
        <w:rPr>
          <w:rFonts w:ascii="Times New Roman" w:hAnsi="Times New Roman" w:cs="Times New Roman"/>
          <w:sz w:val="24"/>
          <w:szCs w:val="24"/>
        </w:rPr>
        <w:t>, chaque site ada</w:t>
      </w:r>
      <w:r>
        <w:rPr>
          <w:rFonts w:ascii="Times New Roman" w:hAnsi="Times New Roman" w:cs="Times New Roman"/>
          <w:sz w:val="24"/>
          <w:szCs w:val="24"/>
        </w:rPr>
        <w:t>pte sa protection en fonction de ses</w:t>
      </w:r>
      <w:r w:rsidR="00F9305F">
        <w:rPr>
          <w:rFonts w:ascii="Times New Roman" w:hAnsi="Times New Roman" w:cs="Times New Roman"/>
          <w:sz w:val="24"/>
          <w:szCs w:val="24"/>
        </w:rPr>
        <w:t xml:space="preserve"> besoin</w:t>
      </w:r>
      <w:r w:rsidR="004E0CC3">
        <w:rPr>
          <w:rFonts w:ascii="Times New Roman" w:hAnsi="Times New Roman" w:cs="Times New Roman"/>
          <w:sz w:val="24"/>
          <w:szCs w:val="24"/>
        </w:rPr>
        <w:t>s</w:t>
      </w:r>
      <w:r w:rsidR="00F9305F">
        <w:rPr>
          <w:rFonts w:ascii="Times New Roman" w:hAnsi="Times New Roman" w:cs="Times New Roman"/>
          <w:sz w:val="24"/>
          <w:szCs w:val="24"/>
        </w:rPr>
        <w:t xml:space="preserve"> </w:t>
      </w:r>
      <w:r>
        <w:rPr>
          <w:rFonts w:ascii="Times New Roman" w:hAnsi="Times New Roman" w:cs="Times New Roman"/>
          <w:sz w:val="24"/>
          <w:szCs w:val="24"/>
        </w:rPr>
        <w:t>et des risques qu’incombent ses</w:t>
      </w:r>
      <w:r w:rsidR="00F9305F">
        <w:rPr>
          <w:rFonts w:ascii="Times New Roman" w:hAnsi="Times New Roman" w:cs="Times New Roman"/>
          <w:sz w:val="24"/>
          <w:szCs w:val="24"/>
        </w:rPr>
        <w:t xml:space="preserve"> activités.  </w:t>
      </w:r>
    </w:p>
    <w:p w:rsidR="008748B9" w:rsidRDefault="008748B9" w:rsidP="006A7B63">
      <w:pPr>
        <w:autoSpaceDE w:val="0"/>
        <w:autoSpaceDN w:val="0"/>
        <w:adjustRightInd w:val="0"/>
        <w:spacing w:after="0" w:line="240" w:lineRule="auto"/>
        <w:jc w:val="both"/>
        <w:rPr>
          <w:rFonts w:ascii="Times New Roman" w:hAnsi="Times New Roman" w:cs="Times New Roman"/>
          <w:sz w:val="24"/>
          <w:szCs w:val="24"/>
        </w:rPr>
      </w:pPr>
    </w:p>
    <w:p w:rsidR="008748B9" w:rsidRDefault="008748B9" w:rsidP="006A7B63">
      <w:pPr>
        <w:autoSpaceDE w:val="0"/>
        <w:autoSpaceDN w:val="0"/>
        <w:adjustRightInd w:val="0"/>
        <w:spacing w:after="0" w:line="240" w:lineRule="auto"/>
        <w:jc w:val="both"/>
        <w:rPr>
          <w:rFonts w:ascii="Times New Roman" w:hAnsi="Times New Roman" w:cs="Times New Roman"/>
          <w:sz w:val="24"/>
          <w:szCs w:val="24"/>
        </w:rPr>
      </w:pPr>
    </w:p>
    <w:p w:rsidR="008748B9" w:rsidRPr="00BC7AEE" w:rsidRDefault="008748B9" w:rsidP="00BC7AEE">
      <w:pPr>
        <w:keepNext/>
        <w:framePr w:dropCap="drop" w:lines="3" w:wrap="around" w:vAnchor="text" w:hAnchor="text"/>
        <w:spacing w:after="0" w:line="827" w:lineRule="exact"/>
        <w:jc w:val="both"/>
        <w:textAlignment w:val="baseline"/>
        <w:rPr>
          <w:rFonts w:ascii="Times New Roman" w:hAnsi="Times New Roman" w:cs="Times New Roman"/>
          <w:position w:val="-11"/>
          <w:sz w:val="109"/>
          <w:szCs w:val="109"/>
        </w:rPr>
      </w:pPr>
      <w:r w:rsidRPr="00BC7AEE">
        <w:rPr>
          <w:rFonts w:ascii="Times New Roman" w:hAnsi="Times New Roman" w:cs="Times New Roman"/>
          <w:position w:val="-11"/>
          <w:sz w:val="109"/>
          <w:szCs w:val="109"/>
        </w:rPr>
        <w:t>A</w:t>
      </w:r>
    </w:p>
    <w:p w:rsidR="008748B9" w:rsidRPr="007F527F" w:rsidRDefault="008748B9" w:rsidP="006A7B63">
      <w:pPr>
        <w:autoSpaceDE w:val="0"/>
        <w:autoSpaceDN w:val="0"/>
        <w:adjustRightInd w:val="0"/>
        <w:spacing w:after="0" w:line="240" w:lineRule="auto"/>
        <w:jc w:val="both"/>
        <w:rPr>
          <w:rFonts w:ascii="Times New Roman" w:hAnsi="Times New Roman" w:cs="Times New Roman"/>
          <w:sz w:val="24"/>
          <w:szCs w:val="24"/>
        </w:rPr>
      </w:pPr>
      <w:r w:rsidRPr="008049B3">
        <w:rPr>
          <w:rFonts w:ascii="Times New Roman" w:hAnsi="Times New Roman" w:cs="Times New Roman"/>
          <w:sz w:val="24"/>
          <w:szCs w:val="24"/>
        </w:rPr>
        <w:t>ins</w:t>
      </w:r>
      <w:bookmarkStart w:id="154" w:name="Conclusion"/>
      <w:bookmarkEnd w:id="154"/>
      <w:r w:rsidRPr="008049B3">
        <w:rPr>
          <w:rFonts w:ascii="Times New Roman" w:hAnsi="Times New Roman" w:cs="Times New Roman"/>
          <w:sz w:val="24"/>
          <w:szCs w:val="24"/>
        </w:rPr>
        <w:t>i</w:t>
      </w:r>
      <w:r>
        <w:rPr>
          <w:rFonts w:ascii="Times New Roman" w:hAnsi="Times New Roman" w:cs="Times New Roman"/>
          <w:sz w:val="24"/>
          <w:szCs w:val="24"/>
        </w:rPr>
        <w:t>,</w:t>
      </w:r>
      <w:r w:rsidRPr="008049B3">
        <w:rPr>
          <w:rFonts w:ascii="Times New Roman" w:hAnsi="Times New Roman" w:cs="Times New Roman"/>
          <w:sz w:val="24"/>
          <w:szCs w:val="24"/>
        </w:rPr>
        <w:t xml:space="preserve"> les codes secrets, les chiffrements et la cryptographie occupent une place primordiale dans notre société. En effet, l’essor des flux économiques dans le cadre de la mondialisation, le développement de la communication quasi-instantanée et la perpète évolution d’Internet ont imposé la création de sys</w:t>
      </w:r>
      <w:r>
        <w:rPr>
          <w:rFonts w:ascii="Times New Roman" w:hAnsi="Times New Roman" w:cs="Times New Roman"/>
          <w:sz w:val="24"/>
          <w:szCs w:val="24"/>
        </w:rPr>
        <w:t>tèmes cryptographiques fiables. Que c</w:t>
      </w:r>
      <w:r w:rsidRPr="008049B3">
        <w:rPr>
          <w:rFonts w:ascii="Times New Roman" w:hAnsi="Times New Roman" w:cs="Times New Roman"/>
          <w:sz w:val="24"/>
          <w:szCs w:val="24"/>
        </w:rPr>
        <w:t xml:space="preserve">e soit au niveau du courrier électronique, d’achat sur Internet ou simplement </w:t>
      </w:r>
      <w:r>
        <w:rPr>
          <w:rFonts w:ascii="Times New Roman" w:hAnsi="Times New Roman" w:cs="Times New Roman"/>
          <w:sz w:val="24"/>
          <w:szCs w:val="24"/>
        </w:rPr>
        <w:t xml:space="preserve">de </w:t>
      </w:r>
      <w:r w:rsidRPr="008049B3">
        <w:rPr>
          <w:rFonts w:ascii="Times New Roman" w:hAnsi="Times New Roman" w:cs="Times New Roman"/>
          <w:sz w:val="24"/>
          <w:szCs w:val="24"/>
        </w:rPr>
        <w:t xml:space="preserve">l’accès à une interface, la cryptologie est omniprésente. Cette sécurité est souvent assurée par </w:t>
      </w:r>
      <w:r w:rsidR="00C74292">
        <w:rPr>
          <w:rFonts w:ascii="Times New Roman" w:hAnsi="Times New Roman" w:cs="Times New Roman"/>
          <w:sz w:val="24"/>
          <w:szCs w:val="24"/>
        </w:rPr>
        <w:t xml:space="preserve"> la complexité des opérations mathématiques </w:t>
      </w:r>
      <w:r w:rsidRPr="008049B3">
        <w:rPr>
          <w:rFonts w:ascii="Times New Roman" w:hAnsi="Times New Roman" w:cs="Times New Roman"/>
          <w:sz w:val="24"/>
          <w:szCs w:val="24"/>
        </w:rPr>
        <w:t>caractérisant la cryptographie à clé asymétrique (une clé publique</w:t>
      </w:r>
      <w:r>
        <w:rPr>
          <w:rFonts w:ascii="Times New Roman" w:hAnsi="Times New Roman" w:cs="Times New Roman"/>
          <w:sz w:val="24"/>
          <w:szCs w:val="24"/>
        </w:rPr>
        <w:t>/</w:t>
      </w:r>
      <w:r w:rsidRPr="008049B3">
        <w:rPr>
          <w:rFonts w:ascii="Times New Roman" w:hAnsi="Times New Roman" w:cs="Times New Roman"/>
          <w:sz w:val="24"/>
          <w:szCs w:val="24"/>
        </w:rPr>
        <w:t>privée permettant le chiffrement/déchiffrement) ou par un ensemble de rotations, permutations, transpositions</w:t>
      </w:r>
      <w:r>
        <w:rPr>
          <w:rFonts w:ascii="Times New Roman" w:hAnsi="Times New Roman" w:cs="Times New Roman"/>
          <w:sz w:val="24"/>
          <w:szCs w:val="24"/>
        </w:rPr>
        <w:t>,</w:t>
      </w:r>
      <w:r w:rsidRPr="008049B3">
        <w:rPr>
          <w:rFonts w:ascii="Times New Roman" w:hAnsi="Times New Roman" w:cs="Times New Roman"/>
          <w:sz w:val="24"/>
          <w:szCs w:val="24"/>
        </w:rPr>
        <w:t xml:space="preserve"> qui matérialisent la cryptographie à clé symétrique (une clé qui chiffre et déchiffre). Présentant tous deux des faiblesses, il est souvent commun d’utiliser leur combinaison. Ainsi un message est rapidement chiffré par la clé secrète alors que la transmission de cette dernière est assurée par  le système asymétrique.  Par conséquent, l’approfondissement des mathématiques ainsi que de l’informatique a permit d’établir des techniques de plus en plus complexes qui tendent à assurer la protection des données face aux pirates et cryptanalystes. La vulgarisation de la cryptologie est justifiée dans la mesure où elle répond à un besoin. En effet, outre la sécurité d’un message, elle se porte garant</w:t>
      </w:r>
      <w:r>
        <w:rPr>
          <w:rFonts w:ascii="Times New Roman" w:hAnsi="Times New Roman" w:cs="Times New Roman"/>
          <w:sz w:val="24"/>
          <w:szCs w:val="24"/>
        </w:rPr>
        <w:t>e</w:t>
      </w:r>
      <w:r w:rsidRPr="008049B3">
        <w:rPr>
          <w:rFonts w:ascii="Times New Roman" w:hAnsi="Times New Roman" w:cs="Times New Roman"/>
          <w:sz w:val="24"/>
          <w:szCs w:val="24"/>
        </w:rPr>
        <w:t xml:space="preserve"> de la reconnaissance des acteurs (l’authentification), le contrôle d’accès à une interface (identification)</w:t>
      </w:r>
      <w:r>
        <w:rPr>
          <w:rFonts w:ascii="Times New Roman" w:hAnsi="Times New Roman" w:cs="Times New Roman"/>
          <w:sz w:val="24"/>
          <w:szCs w:val="24"/>
        </w:rPr>
        <w:t>,</w:t>
      </w:r>
      <w:r w:rsidRPr="008049B3">
        <w:rPr>
          <w:rFonts w:ascii="Times New Roman" w:hAnsi="Times New Roman" w:cs="Times New Roman"/>
          <w:sz w:val="24"/>
          <w:szCs w:val="24"/>
        </w:rPr>
        <w:t xml:space="preserve"> la non répudiation (ne permet pas de nier</w:t>
      </w:r>
      <w:r>
        <w:rPr>
          <w:rFonts w:ascii="Times New Roman" w:hAnsi="Times New Roman" w:cs="Times New Roman"/>
          <w:sz w:val="24"/>
          <w:szCs w:val="24"/>
        </w:rPr>
        <w:t xml:space="preserve"> d’être l’auteur d’un message) et</w:t>
      </w:r>
      <w:r w:rsidRPr="008049B3">
        <w:rPr>
          <w:rFonts w:ascii="Times New Roman" w:hAnsi="Times New Roman" w:cs="Times New Roman"/>
          <w:sz w:val="24"/>
          <w:szCs w:val="24"/>
        </w:rPr>
        <w:t xml:space="preserve"> l’intégrité d’un message à travers des signatures et des certificats numériques.</w:t>
      </w:r>
    </w:p>
    <w:p w:rsidR="008748B9" w:rsidRDefault="008748B9" w:rsidP="00582B9F">
      <w:pPr>
        <w:spacing w:after="0" w:line="240" w:lineRule="auto"/>
        <w:rPr>
          <w:rFonts w:ascii="Times New Roman" w:hAnsi="Times New Roman" w:cs="Times New Roman"/>
          <w:sz w:val="24"/>
          <w:szCs w:val="24"/>
        </w:rPr>
      </w:pPr>
      <w:bookmarkStart w:id="155" w:name="_Toc292571943"/>
      <w:bookmarkStart w:id="156" w:name="_Toc292572091"/>
      <w:bookmarkStart w:id="157" w:name="_Toc292572376"/>
      <w:bookmarkStart w:id="158" w:name="_Toc292573066"/>
      <w:bookmarkStart w:id="159" w:name="_Toc292573433"/>
      <w:bookmarkStart w:id="160" w:name="_Toc292573505"/>
      <w:bookmarkStart w:id="161" w:name="_Toc292573691"/>
      <w:bookmarkStart w:id="162" w:name="_Toc292574082"/>
      <w:bookmarkStart w:id="163" w:name="_Toc292574453"/>
    </w:p>
    <w:p w:rsidR="00A64F8C" w:rsidRDefault="00A64F8C">
      <w:pPr>
        <w:spacing w:after="0" w:line="240" w:lineRule="auto"/>
        <w:rPr>
          <w:rFonts w:ascii="Times New Roman" w:hAnsi="Times New Roman" w:cs="Times New Roman"/>
          <w:b/>
          <w:bCs/>
          <w:kern w:val="28"/>
          <w:sz w:val="32"/>
          <w:szCs w:val="32"/>
        </w:rPr>
      </w:pPr>
      <w:r>
        <w:rPr>
          <w:rFonts w:ascii="Times New Roman" w:hAnsi="Times New Roman" w:cs="Times New Roman"/>
        </w:rPr>
        <w:br w:type="page"/>
      </w:r>
    </w:p>
    <w:p w:rsidR="008748B9" w:rsidRPr="00E31C74" w:rsidRDefault="008748B9" w:rsidP="00E31C74">
      <w:pPr>
        <w:pStyle w:val="Titre"/>
        <w:spacing w:after="80" w:line="240" w:lineRule="auto"/>
        <w:rPr>
          <w:rFonts w:ascii="Times New Roman" w:hAnsi="Times New Roman" w:cs="Times New Roman"/>
        </w:rPr>
      </w:pPr>
      <w:bookmarkStart w:id="164" w:name="_Toc294808521"/>
      <w:r w:rsidRPr="00E31C74">
        <w:rPr>
          <w:rFonts w:ascii="Times New Roman" w:hAnsi="Times New Roman" w:cs="Times New Roman"/>
        </w:rPr>
        <w:lastRenderedPageBreak/>
        <w:t>Bibliographie</w:t>
      </w:r>
      <w:bookmarkEnd w:id="155"/>
      <w:bookmarkEnd w:id="156"/>
      <w:bookmarkEnd w:id="157"/>
      <w:bookmarkEnd w:id="158"/>
      <w:bookmarkEnd w:id="159"/>
      <w:bookmarkEnd w:id="160"/>
      <w:bookmarkEnd w:id="161"/>
      <w:bookmarkEnd w:id="162"/>
      <w:bookmarkEnd w:id="163"/>
      <w:bookmarkEnd w:id="164"/>
    </w:p>
    <w:p w:rsidR="008748B9" w:rsidRPr="0028573C" w:rsidRDefault="008748B9" w:rsidP="004E5500">
      <w:pPr>
        <w:rPr>
          <w:rFonts w:ascii="Times New Roman" w:hAnsi="Times New Roman" w:cs="Times New Roman"/>
          <w:sz w:val="24"/>
          <w:szCs w:val="24"/>
        </w:rPr>
      </w:pPr>
    </w:p>
    <w:p w:rsidR="008748B9" w:rsidRPr="0028573C" w:rsidRDefault="008748B9" w:rsidP="00345169">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[1]</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MULLER, Didier. Ars Cryptographica[en ligne] Disponible sur : </w:t>
      </w:r>
      <w:hyperlink r:id="rId168" w:history="1">
        <w:r w:rsidRPr="0028573C">
          <w:rPr>
            <w:rStyle w:val="Lienhypertexte"/>
            <w:rFonts w:ascii="Times New Roman" w:hAnsi="Times New Roman" w:cs="Times New Roman"/>
            <w:sz w:val="24"/>
            <w:szCs w:val="24"/>
          </w:rPr>
          <w:t>http://www.apprendre-en-ligne.net/crypto/menu/index.html</w:t>
        </w:r>
      </w:hyperlink>
      <w:r w:rsidRPr="0028573C">
        <w:rPr>
          <w:rFonts w:ascii="Times New Roman" w:hAnsi="Times New Roman" w:cs="Times New Roman"/>
          <w:sz w:val="24"/>
          <w:szCs w:val="24"/>
        </w:rPr>
        <w:t xml:space="preserve">  </w:t>
      </w:r>
    </w:p>
    <w:p w:rsidR="008748B9" w:rsidRPr="0028573C" w:rsidRDefault="008748B9" w:rsidP="00345169">
      <w:pPr>
        <w:pStyle w:val="Paragraphedeliste"/>
        <w:spacing w:after="0" w:line="240" w:lineRule="auto"/>
        <w:ind w:left="709" w:hanging="709"/>
        <w:rPr>
          <w:rStyle w:val="body1"/>
          <w:rFonts w:ascii="Times New Roman" w:hAnsi="Times New Roman" w:cs="Times New Roman"/>
          <w:sz w:val="24"/>
          <w:szCs w:val="24"/>
        </w:rPr>
      </w:pPr>
      <w:r w:rsidRPr="0028573C">
        <w:rPr>
          <w:rFonts w:ascii="Times New Roman" w:hAnsi="Times New Roman" w:cs="Times New Roman"/>
          <w:noProof/>
          <w:sz w:val="24"/>
          <w:szCs w:val="24"/>
        </w:rPr>
        <w:t>[2]</w:t>
      </w:r>
      <w:r w:rsidRPr="0028573C">
        <w:rPr>
          <w:rFonts w:ascii="Times New Roman" w:hAnsi="Times New Roman" w:cs="Times New Roman"/>
          <w:noProof/>
          <w:sz w:val="24"/>
          <w:szCs w:val="24"/>
        </w:rPr>
        <w:tab/>
      </w:r>
      <w:r w:rsidRPr="0028573C">
        <w:rPr>
          <w:rStyle w:val="body1"/>
          <w:rFonts w:ascii="Times New Roman" w:hAnsi="Times New Roman" w:cs="Times New Roman"/>
          <w:sz w:val="24"/>
          <w:szCs w:val="24"/>
        </w:rPr>
        <w:t>XPLORE, INC.</w:t>
      </w:r>
      <w:r w:rsidRPr="0028573C">
        <w:rPr>
          <w:rStyle w:val="body1"/>
          <w:rFonts w:ascii="Times New Roman" w:hAnsi="Times New Roman" w:cs="Times New Roman"/>
          <w:i/>
          <w:iCs/>
          <w:sz w:val="24"/>
          <w:szCs w:val="24"/>
        </w:rPr>
        <w:t xml:space="preserve"> Brainy quote </w:t>
      </w:r>
      <w:r w:rsidRPr="0028573C">
        <w:rPr>
          <w:rStyle w:val="body1"/>
          <w:rFonts w:ascii="Times New Roman" w:hAnsi="Times New Roman" w:cs="Times New Roman"/>
          <w:sz w:val="24"/>
          <w:szCs w:val="24"/>
        </w:rPr>
        <w:t xml:space="preserve">[en ligne] Disponible sur : </w:t>
      </w:r>
      <w:hyperlink r:id="rId169" w:history="1">
        <w:r w:rsidRPr="0028573C">
          <w:rPr>
            <w:rStyle w:val="Lienhypertexte"/>
            <w:rFonts w:ascii="Times New Roman" w:hAnsi="Times New Roman" w:cs="Times New Roman"/>
            <w:sz w:val="24"/>
            <w:szCs w:val="24"/>
          </w:rPr>
          <w:t>http://www.brainyquote.com/quotes/keywords/cryptography.html</w:t>
        </w:r>
      </w:hyperlink>
    </w:p>
    <w:p w:rsidR="008748B9" w:rsidRPr="0028573C" w:rsidRDefault="008748B9" w:rsidP="00345169">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[3]</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H.X. Mel &amp; BAKER Doris </w:t>
      </w:r>
      <w:r w:rsidRPr="0028573C">
        <w:rPr>
          <w:rFonts w:ascii="Times New Roman" w:hAnsi="Times New Roman" w:cs="Times New Roman"/>
          <w:i/>
          <w:iCs/>
          <w:sz w:val="24"/>
          <w:szCs w:val="24"/>
        </w:rPr>
        <w:t>La Cryptographie décryptée</w:t>
      </w:r>
      <w:r w:rsidRPr="0028573C">
        <w:rPr>
          <w:rFonts w:ascii="Times New Roman" w:hAnsi="Times New Roman" w:cs="Times New Roman"/>
          <w:sz w:val="24"/>
          <w:szCs w:val="24"/>
        </w:rPr>
        <w:t>, collection référence, 21 juillet 2001</w:t>
      </w:r>
    </w:p>
    <w:p w:rsidR="008748B9" w:rsidRPr="0028573C" w:rsidRDefault="008748B9" w:rsidP="006D086E">
      <w:pPr>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[4]</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MICROSOFT. </w:t>
      </w:r>
      <w:r w:rsidRPr="0028573C">
        <w:rPr>
          <w:rFonts w:ascii="Times New Roman" w:hAnsi="Times New Roman" w:cs="Times New Roman"/>
          <w:i/>
          <w:iCs/>
          <w:sz w:val="24"/>
          <w:szCs w:val="24"/>
        </w:rPr>
        <w:t>Microsoft TechNet</w:t>
      </w:r>
      <w:ins w:id="165" w:author="SCHARFF" w:date="2011-05-27T16:12:00Z">
        <w:r w:rsidR="006D05C0">
          <w:rPr>
            <w:rFonts w:ascii="Times New Roman" w:hAnsi="Times New Roman" w:cs="Times New Roman"/>
            <w:i/>
            <w:iCs/>
            <w:sz w:val="24"/>
            <w:szCs w:val="24"/>
          </w:rPr>
          <w:t xml:space="preserve"> </w:t>
        </w:r>
      </w:ins>
      <w:r w:rsidRPr="0028573C">
        <w:rPr>
          <w:rFonts w:ascii="Times New Roman" w:hAnsi="Times New Roman" w:cs="Times New Roman"/>
          <w:sz w:val="24"/>
          <w:szCs w:val="24"/>
        </w:rPr>
        <w:t xml:space="preserve">[en ligne] Disponible sur : </w:t>
      </w:r>
      <w:hyperlink r:id="rId170" w:history="1">
        <w:r w:rsidRPr="004515BA">
          <w:rPr>
            <w:rStyle w:val="Lienhypertexte"/>
            <w:rFonts w:ascii="Times New Roman" w:hAnsi="Times New Roman" w:cs="Times New Roman"/>
            <w:sz w:val="24"/>
            <w:szCs w:val="24"/>
          </w:rPr>
          <w:t>http://technet.microsoft.com/fr-fr/library/bb124482(EXCHG.65).aspx</w:t>
        </w:r>
      </w:hyperlink>
    </w:p>
    <w:p w:rsidR="008748B9" w:rsidRPr="0028573C" w:rsidRDefault="008748B9" w:rsidP="00345169">
      <w:pPr>
        <w:pStyle w:val="Paragraphedeliste"/>
        <w:spacing w:after="0" w:line="240" w:lineRule="auto"/>
        <w:ind w:left="0"/>
        <w:rPr>
          <w:rFonts w:ascii="Times New Roman" w:hAnsi="Times New Roman" w:cs="Times New Roman"/>
          <w:sz w:val="24"/>
          <w:szCs w:val="24"/>
        </w:rPr>
      </w:pPr>
      <w:r w:rsidRPr="0028573C">
        <w:rPr>
          <w:rFonts w:ascii="Times New Roman" w:hAnsi="Times New Roman" w:cs="Times New Roman"/>
          <w:noProof/>
          <w:sz w:val="24"/>
          <w:szCs w:val="24"/>
        </w:rPr>
        <w:t>[5]</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BUCHMANN, Johannes. </w:t>
      </w:r>
      <w:r w:rsidRPr="0028573C">
        <w:rPr>
          <w:rFonts w:ascii="Times New Roman" w:hAnsi="Times New Roman" w:cs="Times New Roman"/>
          <w:i/>
          <w:iCs/>
          <w:sz w:val="24"/>
          <w:szCs w:val="24"/>
        </w:rPr>
        <w:t>Introduction à la Cryptographie</w:t>
      </w:r>
      <w:r w:rsidRPr="0028573C">
        <w:rPr>
          <w:rFonts w:ascii="Times New Roman" w:hAnsi="Times New Roman" w:cs="Times New Roman"/>
          <w:sz w:val="24"/>
          <w:szCs w:val="24"/>
        </w:rPr>
        <w:t>. Paris: Dunod 2006</w:t>
      </w:r>
    </w:p>
    <w:p w:rsidR="008748B9" w:rsidRPr="0028573C" w:rsidRDefault="008748B9" w:rsidP="00345169">
      <w:pPr>
        <w:spacing w:after="0" w:line="240" w:lineRule="auto"/>
        <w:ind w:left="709" w:hanging="709"/>
        <w:contextualSpacing/>
        <w:rPr>
          <w:rStyle w:val="body1"/>
          <w:rFonts w:ascii="Times New Roman" w:hAnsi="Times New Roman" w:cs="Times New Roman"/>
          <w:b/>
          <w:bCs/>
          <w:sz w:val="24"/>
          <w:szCs w:val="24"/>
        </w:rPr>
      </w:pPr>
      <w:r w:rsidRPr="0028573C">
        <w:rPr>
          <w:rFonts w:ascii="Times New Roman" w:hAnsi="Times New Roman" w:cs="Times New Roman"/>
          <w:noProof/>
          <w:sz w:val="24"/>
          <w:szCs w:val="24"/>
        </w:rPr>
        <w:t>[6]</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DELAHAYE, Jean-Paul. La cryptographie RSA vingt ans après, </w:t>
      </w:r>
      <w:r w:rsidRPr="0028573C">
        <w:rPr>
          <w:rFonts w:ascii="Times New Roman" w:hAnsi="Times New Roman" w:cs="Times New Roman"/>
          <w:i/>
          <w:iCs/>
          <w:sz w:val="24"/>
          <w:szCs w:val="24"/>
        </w:rPr>
        <w:t xml:space="preserve">Pour la Science. </w:t>
      </w:r>
      <w:r w:rsidRPr="0028573C">
        <w:rPr>
          <w:rFonts w:ascii="Times New Roman" w:hAnsi="Times New Roman" w:cs="Times New Roman"/>
          <w:sz w:val="24"/>
          <w:szCs w:val="24"/>
        </w:rPr>
        <w:t>Janvier 2000,</w:t>
      </w:r>
      <w:r w:rsidRPr="0028573C">
        <w:rPr>
          <w:rFonts w:ascii="Times New Roman" w:hAnsi="Times New Roman" w:cs="Times New Roman"/>
          <w:color w:val="000022"/>
          <w:sz w:val="24"/>
          <w:szCs w:val="24"/>
        </w:rPr>
        <w:t xml:space="preserve"> </w:t>
      </w:r>
      <w:r w:rsidRPr="0028573C">
        <w:rPr>
          <w:rFonts w:ascii="Times New Roman" w:hAnsi="Times New Roman" w:cs="Times New Roman"/>
          <w:sz w:val="24"/>
          <w:szCs w:val="24"/>
        </w:rPr>
        <w:t>n° 267</w:t>
      </w:r>
    </w:p>
    <w:p w:rsidR="008748B9" w:rsidRPr="0028573C" w:rsidRDefault="008748B9" w:rsidP="00345169">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[7]</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CARREZ, Christophe. Easy sciences[en ligne] Disponible sur : </w:t>
      </w:r>
      <w:hyperlink r:id="rId171" w:history="1">
        <w:r w:rsidRPr="0028573C">
          <w:rPr>
            <w:rStyle w:val="Lienhypertexte"/>
            <w:rFonts w:ascii="Times New Roman" w:hAnsi="Times New Roman" w:cs="Times New Roman"/>
            <w:sz w:val="24"/>
            <w:szCs w:val="24"/>
          </w:rPr>
          <w:t>http://carrez.christophe.free.fr/spip.php?article147</w:t>
        </w:r>
      </w:hyperlink>
      <w:r w:rsidRPr="0028573C">
        <w:rPr>
          <w:rFonts w:ascii="Times New Roman" w:hAnsi="Times New Roman" w:cs="Times New Roman"/>
          <w:sz w:val="24"/>
          <w:szCs w:val="24"/>
        </w:rPr>
        <w:t xml:space="preserve"> </w:t>
      </w:r>
    </w:p>
    <w:p w:rsidR="008748B9" w:rsidRPr="0028573C" w:rsidRDefault="008748B9" w:rsidP="00345169">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[8]</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GUILLOT, Philippe. </w:t>
      </w:r>
      <w:r w:rsidRPr="0028573C">
        <w:rPr>
          <w:rFonts w:ascii="Times New Roman" w:hAnsi="Times New Roman" w:cs="Times New Roman"/>
          <w:i/>
          <w:iCs/>
          <w:sz w:val="24"/>
          <w:szCs w:val="24"/>
        </w:rPr>
        <w:t>Courbes elliptiques : une présentation élémentaire pour la cryptographie</w:t>
      </w:r>
      <w:r w:rsidRPr="0028573C">
        <w:rPr>
          <w:rFonts w:ascii="Times New Roman" w:hAnsi="Times New Roman" w:cs="Times New Roman"/>
          <w:sz w:val="24"/>
          <w:szCs w:val="24"/>
        </w:rPr>
        <w:t>. Paris : Hermes Science Publications 8 février 2010</w:t>
      </w:r>
    </w:p>
    <w:p w:rsidR="008748B9" w:rsidRPr="0028573C" w:rsidRDefault="008748B9" w:rsidP="00345169">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[9]</w:t>
      </w:r>
      <w:r w:rsidRPr="0028573C">
        <w:rPr>
          <w:rFonts w:ascii="Times New Roman" w:hAnsi="Times New Roman" w:cs="Times New Roman"/>
          <w:noProof/>
          <w:sz w:val="24"/>
          <w:szCs w:val="24"/>
        </w:rPr>
        <w:tab/>
      </w:r>
      <w:r w:rsidRPr="0028573C">
        <w:rPr>
          <w:rFonts w:ascii="Times New Roman" w:hAnsi="Times New Roman" w:cs="Times New Roman"/>
          <w:sz w:val="24"/>
          <w:szCs w:val="24"/>
        </w:rPr>
        <w:t>BAYART, Frédéric.</w:t>
      </w:r>
      <w:r w:rsidRPr="0028573C">
        <w:rPr>
          <w:rFonts w:ascii="Times New Roman" w:hAnsi="Times New Roman" w:cs="Times New Roman"/>
          <w:i/>
          <w:iCs/>
          <w:sz w:val="24"/>
          <w:szCs w:val="24"/>
        </w:rPr>
        <w:t xml:space="preserve"> Bibmath </w:t>
      </w:r>
      <w:r w:rsidRPr="0028573C">
        <w:rPr>
          <w:rFonts w:ascii="Times New Roman" w:hAnsi="Times New Roman" w:cs="Times New Roman"/>
          <w:sz w:val="24"/>
          <w:szCs w:val="24"/>
        </w:rPr>
        <w:t xml:space="preserve">[en ligne] Disponible sur : </w:t>
      </w:r>
      <w:hyperlink r:id="rId172" w:history="1">
        <w:r w:rsidRPr="0028573C">
          <w:rPr>
            <w:rStyle w:val="Lienhypertexte"/>
            <w:rFonts w:ascii="Times New Roman" w:hAnsi="Times New Roman" w:cs="Times New Roman"/>
            <w:sz w:val="24"/>
            <w:szCs w:val="24"/>
          </w:rPr>
          <w:t>http://www.bibmath.net/crypto/</w:t>
        </w:r>
      </w:hyperlink>
    </w:p>
    <w:p w:rsidR="008748B9" w:rsidRPr="0028573C" w:rsidRDefault="008748B9" w:rsidP="00682080">
      <w:pPr>
        <w:pStyle w:val="Paragraphedeliste"/>
        <w:spacing w:after="0" w:line="240" w:lineRule="auto"/>
        <w:ind w:left="0"/>
        <w:rPr>
          <w:rFonts w:ascii="Times New Roman" w:hAnsi="Times New Roman" w:cs="Times New Roman"/>
          <w:sz w:val="24"/>
          <w:szCs w:val="24"/>
        </w:rPr>
      </w:pPr>
      <w:r w:rsidRPr="0028573C">
        <w:rPr>
          <w:rFonts w:ascii="Times New Roman" w:hAnsi="Times New Roman" w:cs="Times New Roman"/>
          <w:noProof/>
          <w:sz w:val="24"/>
          <w:szCs w:val="24"/>
        </w:rPr>
        <w:t>[10]</w:t>
      </w:r>
      <w:r w:rsidRPr="0028573C">
        <w:rPr>
          <w:rFonts w:ascii="Times New Roman" w:hAnsi="Times New Roman" w:cs="Times New Roman"/>
          <w:noProof/>
          <w:sz w:val="24"/>
          <w:szCs w:val="24"/>
        </w:rPr>
        <w:tab/>
      </w:r>
      <w:r w:rsidRPr="0028573C">
        <w:rPr>
          <w:rFonts w:ascii="Times New Roman" w:hAnsi="Times New Roman" w:cs="Times New Roman"/>
          <w:sz w:val="24"/>
          <w:szCs w:val="24"/>
        </w:rPr>
        <w:t>DUBERTRET, Gilles. Initiation à la Cryptographie.3</w:t>
      </w:r>
      <w:r w:rsidRPr="0028573C">
        <w:rPr>
          <w:rFonts w:ascii="Times New Roman" w:hAnsi="Times New Roman" w:cs="Times New Roman"/>
          <w:sz w:val="24"/>
          <w:szCs w:val="24"/>
          <w:vertAlign w:val="superscript"/>
        </w:rPr>
        <w:t>e</w:t>
      </w:r>
      <w:r w:rsidRPr="0028573C">
        <w:rPr>
          <w:rFonts w:ascii="Times New Roman" w:hAnsi="Times New Roman" w:cs="Times New Roman"/>
          <w:sz w:val="24"/>
          <w:szCs w:val="24"/>
        </w:rPr>
        <w:t xml:space="preserve"> Edition. Paris : Vuibert 2002</w:t>
      </w:r>
    </w:p>
    <w:p w:rsidR="008748B9" w:rsidRPr="0028573C" w:rsidRDefault="008748B9" w:rsidP="00682080">
      <w:pPr>
        <w:pStyle w:val="Paragraphedeliste"/>
        <w:spacing w:after="0" w:line="14" w:lineRule="atLeast"/>
        <w:ind w:left="709" w:hanging="709"/>
        <w:rPr>
          <w:rFonts w:ascii="Times New Roman" w:hAnsi="Times New Roman" w:cs="Times New Roman"/>
          <w:sz w:val="24"/>
          <w:szCs w:val="24"/>
        </w:rPr>
      </w:pPr>
      <w:r w:rsidRPr="0028573C">
        <w:rPr>
          <w:rFonts w:ascii="Times New Roman" w:hAnsi="Times New Roman" w:cs="Times New Roman"/>
          <w:noProof/>
          <w:sz w:val="24"/>
          <w:szCs w:val="24"/>
        </w:rPr>
        <w:t>[11]</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DUTERTRE, Jean-Max. </w:t>
      </w:r>
      <w:r w:rsidRPr="0028573C">
        <w:rPr>
          <w:rFonts w:ascii="Times New Roman" w:hAnsi="Times New Roman" w:cs="Times New Roman"/>
          <w:i/>
          <w:iCs/>
          <w:sz w:val="24"/>
          <w:szCs w:val="24"/>
        </w:rPr>
        <w:t>Synthèse AES 128</w:t>
      </w:r>
      <w:r w:rsidRPr="0028573C">
        <w:rPr>
          <w:rFonts w:ascii="Times New Roman" w:hAnsi="Times New Roman" w:cs="Times New Roman"/>
          <w:sz w:val="24"/>
          <w:szCs w:val="24"/>
        </w:rPr>
        <w:t xml:space="preserve"> [en ligne]  Saint Etienne : Ecole Nationale Supérieure des Mines de Saint-Etienne, 2008 . Format PDF. Disponible  sur : </w:t>
      </w:r>
      <w:hyperlink r:id="rId173" w:history="1">
        <w:r w:rsidRPr="0028573C">
          <w:rPr>
            <w:rStyle w:val="Lienhypertexte"/>
            <w:rFonts w:ascii="Times New Roman" w:hAnsi="Times New Roman" w:cs="Times New Roman"/>
            <w:sz w:val="24"/>
            <w:szCs w:val="24"/>
          </w:rPr>
          <w:t>http://www.emse.fr/~dutertre/documents/synth_AES128.pdf</w:t>
        </w:r>
      </w:hyperlink>
      <w:r w:rsidRPr="0028573C">
        <w:rPr>
          <w:rFonts w:ascii="Times New Roman" w:hAnsi="Times New Roman" w:cs="Times New Roman"/>
          <w:sz w:val="24"/>
          <w:szCs w:val="24"/>
        </w:rPr>
        <w:t xml:space="preserve">   </w:t>
      </w:r>
    </w:p>
    <w:p w:rsidR="008748B9" w:rsidRPr="0028573C" w:rsidRDefault="008748B9" w:rsidP="00682080">
      <w:pPr>
        <w:pStyle w:val="Paragraphedeliste"/>
        <w:spacing w:after="0" w:line="14" w:lineRule="atLeast"/>
        <w:ind w:left="709" w:hanging="709"/>
        <w:rPr>
          <w:rFonts w:ascii="Times New Roman" w:hAnsi="Times New Roman" w:cs="Times New Roman"/>
          <w:sz w:val="24"/>
          <w:szCs w:val="24"/>
        </w:rPr>
      </w:pPr>
      <w:r w:rsidRPr="0028573C">
        <w:rPr>
          <w:rFonts w:ascii="Times New Roman" w:hAnsi="Times New Roman" w:cs="Times New Roman"/>
          <w:noProof/>
          <w:sz w:val="24"/>
          <w:szCs w:val="24"/>
        </w:rPr>
        <w:t>[12]</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PICSI, </w:t>
      </w:r>
      <w:r w:rsidRPr="0028573C">
        <w:rPr>
          <w:rFonts w:ascii="Times New Roman" w:hAnsi="Times New Roman" w:cs="Times New Roman"/>
          <w:i/>
          <w:iCs/>
          <w:sz w:val="24"/>
          <w:szCs w:val="24"/>
        </w:rPr>
        <w:t>Portail Internet-Cryptologie et Sécurité de l’information</w:t>
      </w:r>
      <w:r w:rsidRPr="0028573C">
        <w:rPr>
          <w:rFonts w:ascii="Times New Roman" w:hAnsi="Times New Roman" w:cs="Times New Roman"/>
          <w:sz w:val="24"/>
          <w:szCs w:val="24"/>
        </w:rPr>
        <w:t xml:space="preserve">.[en ligne] Disponible sur : </w:t>
      </w:r>
      <w:hyperlink r:id="rId174" w:history="1">
        <w:r w:rsidRPr="0028573C">
          <w:rPr>
            <w:rStyle w:val="Lienhypertexte"/>
            <w:rFonts w:ascii="Times New Roman" w:hAnsi="Times New Roman" w:cs="Times New Roman"/>
            <w:sz w:val="24"/>
            <w:szCs w:val="24"/>
          </w:rPr>
          <w:t>http://www.picsi.org/accueil.html</w:t>
        </w:r>
      </w:hyperlink>
      <w:r w:rsidRPr="0028573C">
        <w:rPr>
          <w:rFonts w:ascii="Times New Roman" w:hAnsi="Times New Roman" w:cs="Times New Roman"/>
          <w:sz w:val="24"/>
          <w:szCs w:val="24"/>
        </w:rPr>
        <w:t xml:space="preserve"> </w:t>
      </w:r>
    </w:p>
    <w:p w:rsidR="008748B9" w:rsidRPr="0028573C" w:rsidRDefault="008748B9" w:rsidP="00345169">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[13]</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MARTIN, Bruno. </w:t>
      </w:r>
      <w:r w:rsidRPr="0028573C">
        <w:rPr>
          <w:rFonts w:ascii="Times New Roman" w:hAnsi="Times New Roman" w:cs="Times New Roman"/>
          <w:i/>
          <w:iCs/>
          <w:sz w:val="24"/>
          <w:szCs w:val="24"/>
        </w:rPr>
        <w:t>Codage, cryptologie et applications</w:t>
      </w:r>
      <w:r w:rsidRPr="0028573C">
        <w:rPr>
          <w:rFonts w:ascii="Times New Roman" w:hAnsi="Times New Roman" w:cs="Times New Roman"/>
          <w:sz w:val="24"/>
          <w:szCs w:val="24"/>
        </w:rPr>
        <w:t>. 1</w:t>
      </w:r>
      <w:r w:rsidRPr="0028573C">
        <w:rPr>
          <w:rFonts w:ascii="Times New Roman" w:hAnsi="Times New Roman" w:cs="Times New Roman"/>
          <w:sz w:val="24"/>
          <w:szCs w:val="24"/>
          <w:vertAlign w:val="superscript"/>
        </w:rPr>
        <w:t>ère</w:t>
      </w:r>
      <w:r w:rsidRPr="0028573C">
        <w:rPr>
          <w:rFonts w:ascii="Times New Roman" w:hAnsi="Times New Roman" w:cs="Times New Roman"/>
          <w:sz w:val="24"/>
          <w:szCs w:val="24"/>
        </w:rPr>
        <w:t xml:space="preserve"> Edition. Lausanne: Presses Polytechniques et Universitaires Romandes, 2004.</w:t>
      </w:r>
    </w:p>
    <w:p w:rsidR="008748B9" w:rsidRPr="0028573C" w:rsidRDefault="008748B9" w:rsidP="00345169">
      <w:pPr>
        <w:pStyle w:val="Paragraphedeliste"/>
        <w:spacing w:after="0" w:line="240" w:lineRule="auto"/>
        <w:ind w:left="709" w:hanging="709"/>
        <w:rPr>
          <w:rStyle w:val="body1"/>
          <w:rFonts w:ascii="Times New Roman" w:hAnsi="Times New Roman" w:cs="Times New Roman"/>
          <w:sz w:val="24"/>
          <w:szCs w:val="24"/>
        </w:rPr>
      </w:pPr>
      <w:r w:rsidRPr="0028573C">
        <w:rPr>
          <w:rFonts w:ascii="Times New Roman" w:hAnsi="Times New Roman" w:cs="Times New Roman"/>
          <w:noProof/>
          <w:sz w:val="24"/>
          <w:szCs w:val="24"/>
        </w:rPr>
        <w:t>[14]</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BARTHELEMY,  Pierre. ROLLAND, Robert. VERON Pascal. </w:t>
      </w:r>
      <w:r w:rsidRPr="0028573C">
        <w:rPr>
          <w:rFonts w:ascii="Times New Roman" w:hAnsi="Times New Roman" w:cs="Times New Roman"/>
          <w:i/>
          <w:iCs/>
          <w:sz w:val="24"/>
          <w:szCs w:val="24"/>
        </w:rPr>
        <w:t>Cryptographie-principes et mises en œuvre</w:t>
      </w:r>
      <w:r w:rsidRPr="0028573C">
        <w:rPr>
          <w:rFonts w:ascii="Times New Roman" w:hAnsi="Times New Roman" w:cs="Times New Roman"/>
          <w:sz w:val="24"/>
          <w:szCs w:val="24"/>
        </w:rPr>
        <w:t xml:space="preserve"> Paris: Hermes Science Publications 2005</w:t>
      </w:r>
    </w:p>
    <w:p w:rsidR="008748B9" w:rsidRPr="0028573C" w:rsidRDefault="008748B9" w:rsidP="00682080">
      <w:pPr>
        <w:pStyle w:val="Paragraphedeliste"/>
        <w:spacing w:after="0" w:line="14" w:lineRule="atLeast"/>
        <w:ind w:left="709" w:hanging="709"/>
        <w:rPr>
          <w:rFonts w:ascii="Times New Roman" w:hAnsi="Times New Roman" w:cs="Times New Roman"/>
          <w:sz w:val="24"/>
          <w:szCs w:val="24"/>
        </w:rPr>
      </w:pPr>
      <w:r w:rsidRPr="0028573C">
        <w:rPr>
          <w:rFonts w:ascii="Times New Roman" w:hAnsi="Times New Roman" w:cs="Times New Roman"/>
          <w:noProof/>
          <w:sz w:val="24"/>
          <w:szCs w:val="24"/>
        </w:rPr>
        <w:t>[15]</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FLORIAN. </w:t>
      </w:r>
      <w:r w:rsidRPr="0028573C">
        <w:rPr>
          <w:rFonts w:ascii="Times New Roman" w:hAnsi="Times New Roman" w:cs="Times New Roman"/>
          <w:i/>
          <w:iCs/>
          <w:sz w:val="24"/>
          <w:szCs w:val="24"/>
        </w:rPr>
        <w:t xml:space="preserve">Net-actuality </w:t>
      </w:r>
      <w:r w:rsidRPr="0028573C">
        <w:rPr>
          <w:rFonts w:ascii="Times New Roman" w:hAnsi="Times New Roman" w:cs="Times New Roman"/>
          <w:sz w:val="24"/>
          <w:szCs w:val="24"/>
        </w:rPr>
        <w:t xml:space="preserve">[en ligne] Disponible sur : </w:t>
      </w:r>
      <w:hyperlink r:id="rId175" w:history="1">
        <w:r w:rsidRPr="0028573C">
          <w:rPr>
            <w:rStyle w:val="Lienhypertexte"/>
            <w:rFonts w:ascii="Times New Roman" w:hAnsi="Times New Roman" w:cs="Times New Roman"/>
            <w:sz w:val="24"/>
            <w:szCs w:val="24"/>
          </w:rPr>
          <w:t>http://www.net-actuality.org/billets/140-comment-vos-mots-de-passe-sont-proteges-ou-pas-sur-le-net.html</w:t>
        </w:r>
      </w:hyperlink>
    </w:p>
    <w:p w:rsidR="008748B9" w:rsidRPr="0028573C" w:rsidRDefault="008748B9" w:rsidP="00682080">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[16]</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WIKIPEDIA. </w:t>
      </w:r>
      <w:r w:rsidRPr="0028573C">
        <w:rPr>
          <w:rFonts w:ascii="Times New Roman" w:hAnsi="Times New Roman" w:cs="Times New Roman"/>
          <w:i/>
          <w:iCs/>
          <w:sz w:val="24"/>
          <w:szCs w:val="24"/>
        </w:rPr>
        <w:t>Portail :Cryptologie</w:t>
      </w:r>
      <w:r w:rsidRPr="0028573C">
        <w:rPr>
          <w:rFonts w:ascii="Times New Roman" w:hAnsi="Times New Roman" w:cs="Times New Roman"/>
          <w:sz w:val="24"/>
          <w:szCs w:val="24"/>
        </w:rPr>
        <w:t xml:space="preserve"> [en ligne] Disponible sur : </w:t>
      </w:r>
      <w:hyperlink r:id="rId176" w:history="1">
        <w:r w:rsidRPr="0028573C">
          <w:rPr>
            <w:rStyle w:val="Lienhypertexte"/>
            <w:rFonts w:ascii="Times New Roman" w:hAnsi="Times New Roman" w:cs="Times New Roman"/>
            <w:sz w:val="24"/>
            <w:szCs w:val="24"/>
          </w:rPr>
          <w:t>http://fr.wikipedia.org/wiki/Portail:Cryptologie</w:t>
        </w:r>
      </w:hyperlink>
    </w:p>
    <w:p w:rsidR="008748B9" w:rsidRPr="006D086E" w:rsidRDefault="008748B9" w:rsidP="006D086E">
      <w:pPr>
        <w:pStyle w:val="Paragraphedeliste"/>
        <w:spacing w:after="0" w:line="240" w:lineRule="auto"/>
        <w:ind w:left="709" w:hanging="709"/>
      </w:pPr>
      <w:r w:rsidRPr="0028573C">
        <w:rPr>
          <w:rFonts w:ascii="Times New Roman" w:hAnsi="Times New Roman" w:cs="Times New Roman"/>
          <w:noProof/>
          <w:sz w:val="24"/>
          <w:szCs w:val="24"/>
        </w:rPr>
        <w:t>[17]</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CHAZALET, Antonin. Solutions de paiement électronique [en ligne]Grenoble: Université Joseph Fourier, 2005. Format PDF. Disponible sur : </w:t>
      </w:r>
      <w:hyperlink r:id="rId177" w:history="1">
        <w:r w:rsidRPr="006D086E">
          <w:rPr>
            <w:rStyle w:val="Lienhypertexte"/>
            <w:rFonts w:ascii="Times New Roman" w:hAnsi="Times New Roman" w:cs="Times New Roman"/>
            <w:sz w:val="24"/>
            <w:szCs w:val="24"/>
          </w:rPr>
          <w:t>http://membres-liglab.imag.fr/donsez/ujf/easrr0405/epayment/epayment.pdf</w:t>
        </w:r>
      </w:hyperlink>
    </w:p>
    <w:p w:rsidR="008748B9" w:rsidRPr="0028573C" w:rsidRDefault="008748B9" w:rsidP="00345169">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[18]</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LANDON Benoit. Piratage du Sony PSN: des numéros des cartes bancaires revendus en ligne. </w:t>
      </w:r>
      <w:r w:rsidRPr="0028573C">
        <w:rPr>
          <w:rFonts w:ascii="Times New Roman" w:hAnsi="Times New Roman" w:cs="Times New Roman"/>
          <w:i/>
          <w:iCs/>
          <w:sz w:val="24"/>
          <w:szCs w:val="24"/>
        </w:rPr>
        <w:t xml:space="preserve">Silicon </w:t>
      </w:r>
      <w:r w:rsidRPr="0028573C">
        <w:rPr>
          <w:rFonts w:ascii="Times New Roman" w:hAnsi="Times New Roman" w:cs="Times New Roman"/>
          <w:sz w:val="24"/>
          <w:szCs w:val="24"/>
        </w:rPr>
        <w:t xml:space="preserve">[en ligne] Disponible sur </w:t>
      </w:r>
      <w:hyperlink r:id="rId178" w:history="1">
        <w:r w:rsidRPr="0028573C">
          <w:rPr>
            <w:rStyle w:val="Lienhypertexte"/>
            <w:rFonts w:ascii="Times New Roman" w:hAnsi="Times New Roman" w:cs="Times New Roman"/>
            <w:sz w:val="24"/>
            <w:szCs w:val="24"/>
          </w:rPr>
          <w:t>http://www.silicon.fr/piratage-du-sony-psn-des-numeros-des-cartes-bancaires-revendus-en-ligne-50688.html</w:t>
        </w:r>
      </w:hyperlink>
    </w:p>
    <w:p w:rsidR="008748B9" w:rsidRPr="0028573C" w:rsidRDefault="008748B9" w:rsidP="00682080">
      <w:pPr>
        <w:pStyle w:val="Default"/>
        <w:ind w:left="709" w:hanging="709"/>
        <w:rPr>
          <w:rFonts w:ascii="Times New Roman" w:hAnsi="Times New Roman" w:cs="Times New Roman"/>
        </w:rPr>
      </w:pPr>
      <w:r w:rsidRPr="0028573C">
        <w:rPr>
          <w:rFonts w:ascii="Times New Roman" w:hAnsi="Times New Roman" w:cs="Times New Roman"/>
          <w:noProof/>
        </w:rPr>
        <w:t>[19]</w:t>
      </w:r>
      <w:r w:rsidRPr="0028573C">
        <w:rPr>
          <w:rFonts w:ascii="Times New Roman" w:hAnsi="Times New Roman" w:cs="Times New Roman"/>
          <w:noProof/>
        </w:rPr>
        <w:tab/>
      </w:r>
      <w:r w:rsidRPr="0028573C">
        <w:rPr>
          <w:rFonts w:ascii="Times New Roman" w:hAnsi="Times New Roman" w:cs="Times New Roman"/>
        </w:rPr>
        <w:t xml:space="preserve">AMAZON, </w:t>
      </w:r>
      <w:r w:rsidRPr="0028573C">
        <w:rPr>
          <w:rFonts w:ascii="Times New Roman" w:hAnsi="Times New Roman" w:cs="Times New Roman"/>
          <w:i/>
          <w:iCs/>
        </w:rPr>
        <w:t>Notre serveur sécurisé</w:t>
      </w:r>
      <w:r w:rsidRPr="0028573C">
        <w:rPr>
          <w:rFonts w:ascii="Times New Roman" w:hAnsi="Times New Roman" w:cs="Times New Roman"/>
        </w:rPr>
        <w:t xml:space="preserve"> [en ligne] Disponible sur : </w:t>
      </w:r>
      <w:hyperlink r:id="rId179" w:history="1">
        <w:r w:rsidRPr="0028573C">
          <w:rPr>
            <w:rStyle w:val="Lienhypertexte"/>
            <w:rFonts w:ascii="Times New Roman" w:hAnsi="Times New Roman" w:cs="Times New Roman"/>
          </w:rPr>
          <w:t>http://www.amazon.fr/gp/help/customer/display.html?nodeId=548708</w:t>
        </w:r>
      </w:hyperlink>
    </w:p>
    <w:p w:rsidR="008748B9" w:rsidRPr="0028573C" w:rsidRDefault="008748B9" w:rsidP="00682080">
      <w:pPr>
        <w:pStyle w:val="Paragraphedeliste"/>
        <w:spacing w:after="0" w:line="240" w:lineRule="auto"/>
        <w:ind w:left="709" w:hanging="709"/>
        <w:rPr>
          <w:rStyle w:val="body1"/>
          <w:rFonts w:ascii="Times New Roman" w:hAnsi="Times New Roman" w:cs="Times New Roman"/>
          <w:sz w:val="24"/>
          <w:szCs w:val="24"/>
        </w:rPr>
      </w:pPr>
      <w:r w:rsidRPr="0028573C">
        <w:rPr>
          <w:rFonts w:ascii="Times New Roman" w:hAnsi="Times New Roman" w:cs="Times New Roman"/>
          <w:noProof/>
          <w:sz w:val="24"/>
          <w:szCs w:val="24"/>
        </w:rPr>
        <w:t>[20]</w:t>
      </w:r>
      <w:r w:rsidRPr="0028573C">
        <w:rPr>
          <w:rFonts w:ascii="Times New Roman" w:hAnsi="Times New Roman" w:cs="Times New Roman"/>
          <w:noProof/>
          <w:sz w:val="24"/>
          <w:szCs w:val="24"/>
        </w:rPr>
        <w:tab/>
      </w:r>
      <w:r w:rsidRPr="0028573C">
        <w:rPr>
          <w:rFonts w:ascii="Times New Roman" w:hAnsi="Times New Roman" w:cs="Times New Roman"/>
          <w:sz w:val="24"/>
          <w:szCs w:val="24"/>
        </w:rPr>
        <w:t>CHAMBON, Jacques</w:t>
      </w:r>
      <w:r w:rsidRPr="0028573C">
        <w:rPr>
          <w:rFonts w:ascii="Times New Roman" w:hAnsi="Times New Roman" w:cs="Times New Roman"/>
          <w:i/>
          <w:iCs/>
          <w:sz w:val="24"/>
          <w:szCs w:val="24"/>
        </w:rPr>
        <w:t>.</w:t>
      </w:r>
      <w:r w:rsidRPr="0028573C">
        <w:rPr>
          <w:rFonts w:ascii="Times New Roman" w:hAnsi="Times New Roman" w:cs="Times New Roman"/>
          <w:b/>
          <w:bCs/>
          <w:i/>
          <w:iCs/>
          <w:color w:val="0000FF"/>
          <w:sz w:val="24"/>
          <w:szCs w:val="24"/>
          <w:lang w:eastAsia="fr-FR"/>
        </w:rPr>
        <w:t xml:space="preserve"> </w:t>
      </w:r>
      <w:r w:rsidRPr="0028573C">
        <w:rPr>
          <w:rFonts w:ascii="Times New Roman" w:hAnsi="Times New Roman" w:cs="Times New Roman"/>
          <w:i/>
          <w:iCs/>
          <w:sz w:val="24"/>
          <w:szCs w:val="24"/>
        </w:rPr>
        <w:t>E-Commerce et Cartes bancaires</w:t>
      </w:r>
      <w:r w:rsidRPr="0028573C">
        <w:rPr>
          <w:rFonts w:ascii="Times New Roman" w:hAnsi="Times New Roman" w:cs="Times New Roman"/>
          <w:sz w:val="24"/>
          <w:szCs w:val="24"/>
        </w:rPr>
        <w:t xml:space="preserve">[En ligne] Bordeaux: Lycée Gustave Eiffel, 2003.Format PDF. Disponible sur: </w:t>
      </w:r>
      <w:hyperlink r:id="rId180" w:history="1">
        <w:r w:rsidRPr="0028573C">
          <w:rPr>
            <w:rStyle w:val="Lienhypertexte"/>
            <w:rFonts w:ascii="Times New Roman" w:hAnsi="Times New Roman" w:cs="Times New Roman"/>
            <w:sz w:val="24"/>
            <w:szCs w:val="24"/>
          </w:rPr>
          <w:t>http://jchambon.fr/professionnel/Ressources-textes/Textes/COURS_CNIL_e-commerce.pdf</w:t>
        </w:r>
      </w:hyperlink>
    </w:p>
    <w:p w:rsidR="008748B9" w:rsidRPr="0028573C" w:rsidRDefault="008748B9" w:rsidP="00682080">
      <w:pPr>
        <w:pStyle w:val="Default"/>
        <w:ind w:left="709" w:hanging="709"/>
        <w:rPr>
          <w:rFonts w:ascii="Times New Roman" w:hAnsi="Times New Roman" w:cs="Times New Roman"/>
        </w:rPr>
      </w:pPr>
      <w:r w:rsidRPr="0028573C">
        <w:rPr>
          <w:rFonts w:ascii="Times New Roman" w:hAnsi="Times New Roman" w:cs="Times New Roman"/>
          <w:noProof/>
        </w:rPr>
        <w:t>[21]</w:t>
      </w:r>
      <w:r w:rsidRPr="0028573C">
        <w:rPr>
          <w:rFonts w:ascii="Times New Roman" w:hAnsi="Times New Roman" w:cs="Times New Roman"/>
          <w:noProof/>
        </w:rPr>
        <w:tab/>
      </w:r>
      <w:r w:rsidRPr="0028573C">
        <w:rPr>
          <w:rFonts w:ascii="Times New Roman" w:hAnsi="Times New Roman" w:cs="Times New Roman"/>
        </w:rPr>
        <w:t xml:space="preserve">JUD, Emmanuel. </w:t>
      </w:r>
      <w:r w:rsidRPr="0028573C">
        <w:rPr>
          <w:rFonts w:ascii="Times New Roman" w:hAnsi="Times New Roman" w:cs="Times New Roman"/>
          <w:i/>
          <w:iCs/>
        </w:rPr>
        <w:t>Secuser.com</w:t>
      </w:r>
      <w:r w:rsidRPr="0028573C">
        <w:rPr>
          <w:rFonts w:ascii="Times New Roman" w:hAnsi="Times New Roman" w:cs="Times New Roman"/>
        </w:rPr>
        <w:t xml:space="preserve">[en ligne] Disponible sur: </w:t>
      </w:r>
      <w:hyperlink r:id="rId181" w:history="1">
        <w:r w:rsidRPr="0028573C">
          <w:rPr>
            <w:rStyle w:val="Lienhypertexte"/>
            <w:rFonts w:ascii="Times New Roman" w:hAnsi="Times New Roman" w:cs="Times New Roman"/>
          </w:rPr>
          <w:t>http://www.secuser.com/dossiers/securite_paiements.htm</w:t>
        </w:r>
      </w:hyperlink>
    </w:p>
    <w:p w:rsidR="008748B9" w:rsidRDefault="008748B9" w:rsidP="00345169">
      <w:pPr>
        <w:pStyle w:val="Paragraphedeliste"/>
        <w:spacing w:after="0" w:line="240" w:lineRule="auto"/>
        <w:ind w:left="709" w:hanging="709"/>
        <w:rPr>
          <w:rFonts w:ascii="Times New Roman" w:hAnsi="Times New Roman" w:cs="Times New Roman"/>
          <w:noProof/>
          <w:sz w:val="24"/>
          <w:szCs w:val="24"/>
        </w:rPr>
      </w:pPr>
      <w:r w:rsidRPr="0028573C">
        <w:rPr>
          <w:rFonts w:ascii="Times New Roman" w:hAnsi="Times New Roman" w:cs="Times New Roman"/>
          <w:noProof/>
          <w:sz w:val="24"/>
          <w:szCs w:val="24"/>
        </w:rPr>
        <w:t>[22]</w:t>
      </w:r>
      <w:r w:rsidRPr="0028573C">
        <w:rPr>
          <w:rFonts w:ascii="Times New Roman" w:hAnsi="Times New Roman" w:cs="Times New Roman"/>
          <w:noProof/>
          <w:sz w:val="24"/>
          <w:szCs w:val="24"/>
        </w:rPr>
        <w:tab/>
      </w:r>
      <w:r w:rsidRPr="0028573C">
        <w:rPr>
          <w:rFonts w:ascii="Times New Roman" w:hAnsi="Times New Roman" w:cs="Times New Roman"/>
          <w:sz w:val="24"/>
          <w:szCs w:val="24"/>
        </w:rPr>
        <w:t xml:space="preserve">SAUVAGE, Sébastien. </w:t>
      </w:r>
      <w:r w:rsidRPr="0028573C">
        <w:rPr>
          <w:rFonts w:ascii="Times New Roman" w:hAnsi="Times New Roman" w:cs="Times New Roman"/>
          <w:i/>
          <w:iCs/>
          <w:sz w:val="24"/>
          <w:szCs w:val="24"/>
        </w:rPr>
        <w:t xml:space="preserve">Sebsauvage.net </w:t>
      </w:r>
      <w:r w:rsidRPr="0028573C">
        <w:rPr>
          <w:rFonts w:ascii="Times New Roman" w:hAnsi="Times New Roman" w:cs="Times New Roman"/>
          <w:sz w:val="24"/>
          <w:szCs w:val="24"/>
        </w:rPr>
        <w:t xml:space="preserve">[en ligne] </w:t>
      </w:r>
      <w:hyperlink r:id="rId182" w:history="1">
        <w:r w:rsidRPr="006D086E">
          <w:rPr>
            <w:rStyle w:val="Lienhypertexte"/>
            <w:rFonts w:ascii="Times New Roman" w:hAnsi="Times New Roman" w:cs="Times New Roman"/>
            <w:sz w:val="24"/>
            <w:szCs w:val="24"/>
          </w:rPr>
          <w:t>http://sebsauvage.net/comprendre</w:t>
        </w:r>
      </w:hyperlink>
      <w:r>
        <w:rPr>
          <w:rFonts w:ascii="Times New Roman" w:hAnsi="Times New Roman" w:cs="Times New Roman"/>
          <w:noProof/>
          <w:sz w:val="24"/>
          <w:szCs w:val="24"/>
        </w:rPr>
        <w:t xml:space="preserve"> </w:t>
      </w:r>
    </w:p>
    <w:p w:rsidR="008748B9" w:rsidRPr="0028573C" w:rsidRDefault="008748B9" w:rsidP="00345169">
      <w:pPr>
        <w:pStyle w:val="Paragraphedeliste"/>
        <w:spacing w:after="0" w:line="240" w:lineRule="auto"/>
        <w:ind w:left="709" w:hanging="709"/>
        <w:rPr>
          <w:rStyle w:val="body1"/>
          <w:rFonts w:ascii="Times New Roman" w:hAnsi="Times New Roman" w:cs="Times New Roman"/>
          <w:sz w:val="24"/>
          <w:szCs w:val="24"/>
        </w:rPr>
      </w:pPr>
      <w:r w:rsidRPr="0028573C">
        <w:rPr>
          <w:rFonts w:ascii="Times New Roman" w:hAnsi="Times New Roman" w:cs="Times New Roman"/>
          <w:noProof/>
          <w:sz w:val="24"/>
          <w:szCs w:val="24"/>
        </w:rPr>
        <w:t>[23]</w:t>
      </w:r>
      <w:r w:rsidRPr="0028573C">
        <w:rPr>
          <w:rFonts w:ascii="Times New Roman" w:hAnsi="Times New Roman" w:cs="Times New Roman"/>
          <w:noProof/>
          <w:sz w:val="24"/>
          <w:szCs w:val="24"/>
        </w:rPr>
        <w:tab/>
      </w:r>
      <w:r w:rsidRPr="0028573C">
        <w:rPr>
          <w:rFonts w:ascii="Times New Roman" w:hAnsi="Times New Roman" w:cs="Times New Roman"/>
          <w:sz w:val="24"/>
          <w:szCs w:val="24"/>
        </w:rPr>
        <w:t>DAVANT, Alexandra, MOTTAIS, Frédéric</w:t>
      </w:r>
      <w:r w:rsidRPr="0028573C">
        <w:rPr>
          <w:rFonts w:ascii="Times New Roman" w:hAnsi="Times New Roman" w:cs="Times New Roman"/>
          <w:i/>
          <w:iCs/>
          <w:sz w:val="24"/>
          <w:szCs w:val="24"/>
        </w:rPr>
        <w:t>.  Paiement Electronique &amp; Sécurité.</w:t>
      </w:r>
      <w:r w:rsidRPr="0028573C">
        <w:rPr>
          <w:rFonts w:ascii="Times New Roman" w:hAnsi="Times New Roman" w:cs="Times New Roman"/>
          <w:sz w:val="24"/>
          <w:szCs w:val="24"/>
        </w:rPr>
        <w:t xml:space="preserve">[en ligne] Toulouse: Nashcity,2004. Format PDF Disponible sur : </w:t>
      </w:r>
      <w:hyperlink r:id="rId183" w:history="1">
        <w:r w:rsidRPr="0028573C">
          <w:rPr>
            <w:rStyle w:val="Lienhypertexte"/>
            <w:rFonts w:ascii="Times New Roman" w:hAnsi="Times New Roman" w:cs="Times New Roman"/>
            <w:sz w:val="24"/>
            <w:szCs w:val="24"/>
          </w:rPr>
          <w:t>http://sylnash.free.fr/cours/reseau/Paiement%20Electronique.pdf</w:t>
        </w:r>
      </w:hyperlink>
    </w:p>
    <w:p w:rsidR="00A64F8C" w:rsidRPr="00A64F8C" w:rsidRDefault="008748B9" w:rsidP="00A64F8C">
      <w:pPr>
        <w:pStyle w:val="Paragraphedeliste"/>
        <w:spacing w:after="0" w:line="240" w:lineRule="auto"/>
        <w:ind w:left="709" w:hanging="709"/>
        <w:rPr>
          <w:rFonts w:ascii="Times New Roman" w:hAnsi="Times New Roman" w:cs="Times New Roman"/>
          <w:sz w:val="24"/>
          <w:szCs w:val="24"/>
        </w:rPr>
      </w:pPr>
      <w:r w:rsidRPr="0028573C">
        <w:rPr>
          <w:rFonts w:ascii="Times New Roman" w:hAnsi="Times New Roman" w:cs="Times New Roman"/>
          <w:noProof/>
          <w:sz w:val="24"/>
          <w:szCs w:val="24"/>
        </w:rPr>
        <w:t>[24]</w:t>
      </w:r>
      <w:r w:rsidRPr="0028573C">
        <w:rPr>
          <w:rFonts w:ascii="Times New Roman" w:hAnsi="Times New Roman" w:cs="Times New Roman"/>
          <w:noProof/>
          <w:sz w:val="24"/>
          <w:szCs w:val="24"/>
        </w:rPr>
        <w:tab/>
      </w:r>
      <w:r w:rsidRPr="0028573C">
        <w:rPr>
          <w:rFonts w:ascii="Times New Roman" w:hAnsi="Times New Roman" w:cs="Times New Roman"/>
          <w:sz w:val="24"/>
          <w:szCs w:val="24"/>
        </w:rPr>
        <w:t>GOOGLE. Navigateur Google Chrome[logiciel] version :11.0.696.60</w:t>
      </w:r>
      <w:r w:rsidR="00A64F8C">
        <w:rPr>
          <w:rFonts w:ascii="Times New Roman" w:hAnsi="Times New Roman" w:cs="Times New Roman"/>
        </w:rPr>
        <w:br w:type="page"/>
      </w:r>
    </w:p>
    <w:p w:rsidR="008748B9" w:rsidRPr="00E31C74" w:rsidRDefault="008748B9" w:rsidP="00E31C74">
      <w:pPr>
        <w:pStyle w:val="Titre"/>
        <w:spacing w:after="80" w:line="240" w:lineRule="auto"/>
        <w:rPr>
          <w:rFonts w:ascii="Times New Roman" w:hAnsi="Times New Roman" w:cs="Times New Roman"/>
        </w:rPr>
      </w:pPr>
      <w:bookmarkStart w:id="166" w:name="_Toc294808522"/>
      <w:r w:rsidRPr="00E31C74">
        <w:rPr>
          <w:rFonts w:ascii="Times New Roman" w:hAnsi="Times New Roman" w:cs="Times New Roman"/>
        </w:rPr>
        <w:lastRenderedPageBreak/>
        <w:t>Glossaire</w:t>
      </w:r>
      <w:bookmarkEnd w:id="166"/>
    </w:p>
    <w:p w:rsidR="008748B9" w:rsidRDefault="008748B9" w:rsidP="006F2650">
      <w:pPr>
        <w:pStyle w:val="Corpsdetexte"/>
        <w:rPr>
          <w:sz w:val="22"/>
          <w:szCs w:val="22"/>
          <w:lang w:eastAsia="en-US"/>
        </w:rPr>
      </w:pPr>
    </w:p>
    <w:p w:rsidR="008748B9" w:rsidRPr="004E0CC3" w:rsidRDefault="008748B9" w:rsidP="006F2650">
      <w:pPr>
        <w:pStyle w:val="Corpsdetexte"/>
        <w:rPr>
          <w:rFonts w:ascii="Times New Roman" w:hAnsi="Times New Roman"/>
        </w:rPr>
      </w:pPr>
      <w:r w:rsidRPr="004E0CC3">
        <w:rPr>
          <w:rFonts w:ascii="Times New Roman" w:hAnsi="Times New Roman"/>
          <w:b/>
          <w:bCs/>
        </w:rPr>
        <w:t>ASCII (American Standard Code for Information Interchange) :</w:t>
      </w:r>
      <w:r w:rsidRPr="004E0CC3">
        <w:rPr>
          <w:rFonts w:ascii="Times New Roman" w:hAnsi="Times New Roman"/>
        </w:rPr>
        <w:t xml:space="preserve"> Norme de codage de caractères inventée en 1961 par l’Américain Bob Bemer qui permet un codage de tous les caractères de l’alphabet sur 7 bits</w:t>
      </w:r>
    </w:p>
    <w:p w:rsidR="008748B9" w:rsidRPr="004E0CC3" w:rsidRDefault="008748B9" w:rsidP="006F2650">
      <w:pPr>
        <w:pStyle w:val="Corpsdetexte"/>
        <w:rPr>
          <w:rFonts w:ascii="Times New Roman" w:hAnsi="Times New Roman"/>
        </w:rPr>
      </w:pPr>
      <w:r w:rsidRPr="004E0CC3">
        <w:rPr>
          <w:rFonts w:ascii="Times New Roman" w:hAnsi="Times New Roman"/>
          <w:b/>
          <w:bCs/>
        </w:rPr>
        <w:t>Algorithme :</w:t>
      </w:r>
      <w:r w:rsidRPr="004E0CC3">
        <w:rPr>
          <w:rFonts w:ascii="Times New Roman" w:hAnsi="Times New Roman"/>
        </w:rPr>
        <w:t xml:space="preserve"> ensemble d’instructions constituant un protocole</w:t>
      </w:r>
    </w:p>
    <w:p w:rsidR="008748B9" w:rsidRPr="004E0CC3" w:rsidRDefault="008748B9" w:rsidP="006F2650">
      <w:pPr>
        <w:pStyle w:val="Corpsdetexte"/>
        <w:rPr>
          <w:rFonts w:ascii="Times New Roman" w:hAnsi="Times New Roman"/>
        </w:rPr>
      </w:pPr>
      <w:r w:rsidRPr="004E0CC3">
        <w:rPr>
          <w:rFonts w:ascii="Times New Roman" w:hAnsi="Times New Roman"/>
          <w:b/>
          <w:bCs/>
        </w:rPr>
        <w:t>Bit :</w:t>
      </w:r>
      <w:r w:rsidRPr="004E0CC3">
        <w:rPr>
          <w:rFonts w:ascii="Times New Roman" w:hAnsi="Times New Roman"/>
        </w:rPr>
        <w:t xml:space="preserve"> désigne soit un chiffre binaire (0 ou 1), soit une unité informatique permettant de mesurer la quantité élémentaire d’information</w:t>
      </w:r>
    </w:p>
    <w:p w:rsidR="00BA3C6F" w:rsidRPr="004E0CC3" w:rsidRDefault="006941EB" w:rsidP="006F2650">
      <w:pPr>
        <w:pStyle w:val="Corpsdetexte"/>
        <w:rPr>
          <w:rFonts w:ascii="Times New Roman" w:hAnsi="Times New Roman"/>
        </w:rPr>
      </w:pPr>
      <w:r w:rsidRPr="004E0CC3">
        <w:rPr>
          <w:rFonts w:ascii="Times New Roman" w:hAnsi="Times New Roman"/>
          <w:b/>
        </w:rPr>
        <w:t>Chiffrement :</w:t>
      </w:r>
      <w:r w:rsidR="00BA3C6F" w:rsidRPr="004E0CC3">
        <w:rPr>
          <w:rFonts w:ascii="Times New Roman" w:hAnsi="Times New Roman"/>
          <w:b/>
        </w:rPr>
        <w:t xml:space="preserve"> </w:t>
      </w:r>
      <w:r w:rsidR="00BA3C6F" w:rsidRPr="004E0CC3">
        <w:rPr>
          <w:rFonts w:ascii="Times New Roman" w:hAnsi="Times New Roman"/>
        </w:rPr>
        <w:t>Procédé qui permet de rendre la compréhension d’un document impossible si l’on ne possède pas la clé lié</w:t>
      </w:r>
      <w:r w:rsidR="00A64F8C" w:rsidRPr="004E0CC3">
        <w:rPr>
          <w:rFonts w:ascii="Times New Roman" w:hAnsi="Times New Roman"/>
        </w:rPr>
        <w:t>e</w:t>
      </w:r>
      <w:r w:rsidR="00BA3C6F" w:rsidRPr="004E0CC3">
        <w:rPr>
          <w:rFonts w:ascii="Times New Roman" w:hAnsi="Times New Roman"/>
        </w:rPr>
        <w:t xml:space="preserve"> au système cryptographique.</w:t>
      </w:r>
    </w:p>
    <w:p w:rsidR="008748B9" w:rsidRPr="004E0CC3" w:rsidRDefault="008748B9" w:rsidP="006F2650">
      <w:pPr>
        <w:pStyle w:val="Corpsdetexte"/>
        <w:rPr>
          <w:rFonts w:ascii="Times New Roman" w:hAnsi="Times New Roman"/>
        </w:rPr>
      </w:pPr>
      <w:r w:rsidRPr="004E0CC3">
        <w:rPr>
          <w:rFonts w:ascii="Times New Roman" w:hAnsi="Times New Roman"/>
          <w:b/>
          <w:bCs/>
        </w:rPr>
        <w:t>Client :</w:t>
      </w:r>
      <w:r w:rsidRPr="004E0CC3">
        <w:rPr>
          <w:rFonts w:ascii="Times New Roman" w:hAnsi="Times New Roman"/>
        </w:rPr>
        <w:t xml:space="preserve"> logiciel envoyant des demandes au serveur</w:t>
      </w:r>
    </w:p>
    <w:p w:rsidR="006941EB" w:rsidRPr="004E0CC3" w:rsidRDefault="006941EB" w:rsidP="006F2650">
      <w:pPr>
        <w:pStyle w:val="Corpsdetexte"/>
        <w:rPr>
          <w:rFonts w:ascii="Times New Roman" w:hAnsi="Times New Roman"/>
          <w:bCs/>
        </w:rPr>
      </w:pPr>
      <w:r w:rsidRPr="004E0CC3">
        <w:rPr>
          <w:rFonts w:ascii="Times New Roman" w:hAnsi="Times New Roman"/>
          <w:b/>
          <w:bCs/>
        </w:rPr>
        <w:t>Clé :</w:t>
      </w:r>
      <w:r w:rsidR="006D05C0" w:rsidRPr="004E0CC3">
        <w:rPr>
          <w:rFonts w:ascii="Times New Roman" w:hAnsi="Times New Roman"/>
          <w:b/>
          <w:bCs/>
        </w:rPr>
        <w:t xml:space="preserve"> </w:t>
      </w:r>
      <w:r w:rsidRPr="004E0CC3">
        <w:rPr>
          <w:rFonts w:ascii="Times New Roman" w:hAnsi="Times New Roman"/>
          <w:bCs/>
        </w:rPr>
        <w:t>Donnée permettant de chiffrer ou déchiffrer un message. On distingue</w:t>
      </w:r>
      <w:r w:rsidR="00D54A02">
        <w:rPr>
          <w:rFonts w:ascii="Times New Roman" w:hAnsi="Times New Roman"/>
          <w:bCs/>
        </w:rPr>
        <w:t xml:space="preserve"> deux types de clés (symétrique</w:t>
      </w:r>
      <w:r w:rsidRPr="004E0CC3">
        <w:rPr>
          <w:rFonts w:ascii="Times New Roman" w:hAnsi="Times New Roman"/>
          <w:bCs/>
        </w:rPr>
        <w:t xml:space="preserve"> ou asymétrique)</w:t>
      </w:r>
    </w:p>
    <w:p w:rsidR="008748B9" w:rsidRPr="004E0CC3" w:rsidRDefault="008748B9" w:rsidP="006F2650">
      <w:pPr>
        <w:pStyle w:val="Corpsdetexte"/>
        <w:rPr>
          <w:rFonts w:ascii="Times New Roman" w:hAnsi="Times New Roman"/>
        </w:rPr>
      </w:pPr>
      <w:r w:rsidRPr="004E0CC3">
        <w:rPr>
          <w:rFonts w:ascii="Times New Roman" w:hAnsi="Times New Roman"/>
          <w:b/>
          <w:bCs/>
        </w:rPr>
        <w:t>Cryptanalyse :</w:t>
      </w:r>
      <w:r w:rsidRPr="004E0CC3">
        <w:rPr>
          <w:rFonts w:ascii="Times New Roman" w:hAnsi="Times New Roman"/>
        </w:rPr>
        <w:t xml:space="preserve"> science consistant à étudier les crypto systèmes afin d’en déceler les failles</w:t>
      </w:r>
    </w:p>
    <w:p w:rsidR="008748B9" w:rsidRPr="004E0CC3" w:rsidRDefault="008748B9" w:rsidP="006F2650">
      <w:pPr>
        <w:pStyle w:val="Corpsdetexte"/>
        <w:rPr>
          <w:rFonts w:ascii="Times New Roman" w:hAnsi="Times New Roman"/>
        </w:rPr>
      </w:pPr>
      <w:r w:rsidRPr="004E0CC3">
        <w:rPr>
          <w:rFonts w:ascii="Times New Roman" w:hAnsi="Times New Roman"/>
          <w:b/>
          <w:bCs/>
        </w:rPr>
        <w:t xml:space="preserve">Cryptogramme : </w:t>
      </w:r>
      <w:r w:rsidRPr="004E0CC3">
        <w:rPr>
          <w:rFonts w:ascii="Times New Roman" w:hAnsi="Times New Roman"/>
        </w:rPr>
        <w:t>texte clair chiffré à l’aide d’un code</w:t>
      </w:r>
    </w:p>
    <w:p w:rsidR="008748B9" w:rsidRPr="004E0CC3" w:rsidRDefault="008748B9" w:rsidP="006F2650">
      <w:pPr>
        <w:pStyle w:val="Corpsdetexte"/>
        <w:rPr>
          <w:rFonts w:ascii="Times New Roman" w:hAnsi="Times New Roman"/>
        </w:rPr>
      </w:pPr>
      <w:r w:rsidRPr="004E0CC3">
        <w:rPr>
          <w:rFonts w:ascii="Times New Roman" w:hAnsi="Times New Roman"/>
          <w:b/>
          <w:bCs/>
        </w:rPr>
        <w:t>Cryptographie :</w:t>
      </w:r>
      <w:r w:rsidRPr="004E0CC3">
        <w:rPr>
          <w:rFonts w:ascii="Times New Roman" w:hAnsi="Times New Roman"/>
        </w:rPr>
        <w:t xml:space="preserve"> science consistant à dissimiler la signification d’un message par des algorithmes de chiffrement</w:t>
      </w:r>
    </w:p>
    <w:p w:rsidR="008748B9" w:rsidRPr="004E0CC3" w:rsidRDefault="008748B9" w:rsidP="006F2650">
      <w:pPr>
        <w:pStyle w:val="Corpsdetexte"/>
        <w:rPr>
          <w:rFonts w:ascii="Times New Roman" w:hAnsi="Times New Roman"/>
        </w:rPr>
      </w:pPr>
      <w:r w:rsidRPr="004E0CC3">
        <w:rPr>
          <w:rFonts w:ascii="Times New Roman" w:hAnsi="Times New Roman"/>
          <w:b/>
          <w:bCs/>
        </w:rPr>
        <w:t>Cryptologie :</w:t>
      </w:r>
      <w:r w:rsidRPr="004E0CC3">
        <w:rPr>
          <w:rFonts w:ascii="Times New Roman" w:hAnsi="Times New Roman"/>
        </w:rPr>
        <w:t xml:space="preserve"> science du chiffrement regroupant la cryptanalyse et la cryptographie</w:t>
      </w:r>
    </w:p>
    <w:p w:rsidR="008748B9" w:rsidRPr="004E0CC3" w:rsidRDefault="008748B9" w:rsidP="006F2650">
      <w:pPr>
        <w:pStyle w:val="Corpsdetexte"/>
        <w:rPr>
          <w:rFonts w:ascii="Times New Roman" w:hAnsi="Times New Roman"/>
        </w:rPr>
      </w:pPr>
      <w:r w:rsidRPr="004E0CC3">
        <w:rPr>
          <w:rFonts w:ascii="Times New Roman" w:hAnsi="Times New Roman"/>
          <w:b/>
          <w:bCs/>
        </w:rPr>
        <w:t>Cryptologue :</w:t>
      </w:r>
      <w:r w:rsidRPr="004E0CC3">
        <w:rPr>
          <w:rFonts w:ascii="Times New Roman" w:hAnsi="Times New Roman"/>
        </w:rPr>
        <w:t xml:space="preserve"> chercheur mettant au point des crypto systèmes</w:t>
      </w:r>
    </w:p>
    <w:p w:rsidR="008748B9" w:rsidRPr="004E0CC3" w:rsidRDefault="008748B9" w:rsidP="006F2650">
      <w:pPr>
        <w:pStyle w:val="Corpsdetexte"/>
        <w:rPr>
          <w:rFonts w:ascii="Times New Roman" w:hAnsi="Times New Roman"/>
        </w:rPr>
      </w:pPr>
      <w:r w:rsidRPr="004E0CC3">
        <w:rPr>
          <w:rFonts w:ascii="Times New Roman" w:hAnsi="Times New Roman"/>
          <w:b/>
          <w:bCs/>
        </w:rPr>
        <w:t xml:space="preserve">Crypto système : </w:t>
      </w:r>
      <w:r w:rsidRPr="004E0CC3">
        <w:rPr>
          <w:rFonts w:ascii="Times New Roman" w:hAnsi="Times New Roman"/>
        </w:rPr>
        <w:t>protocole permettant de chiffrer un texte clair</w:t>
      </w:r>
    </w:p>
    <w:p w:rsidR="008748B9" w:rsidRPr="004E0CC3" w:rsidRDefault="008748B9" w:rsidP="006F2650">
      <w:pPr>
        <w:pStyle w:val="Corpsdetexte"/>
        <w:rPr>
          <w:rFonts w:ascii="Times New Roman" w:hAnsi="Times New Roman"/>
        </w:rPr>
      </w:pPr>
      <w:r w:rsidRPr="004E0CC3">
        <w:rPr>
          <w:rFonts w:ascii="Times New Roman" w:hAnsi="Times New Roman"/>
          <w:b/>
          <w:bCs/>
        </w:rPr>
        <w:t>Corps :</w:t>
      </w:r>
      <w:r w:rsidRPr="004E0CC3">
        <w:rPr>
          <w:rFonts w:ascii="Times New Roman" w:hAnsi="Times New Roman"/>
        </w:rPr>
        <w:t xml:space="preserve"> ensemble muni des lois de l’addition et de la multiplication où il est possible de calculer des inverses</w:t>
      </w:r>
    </w:p>
    <w:p w:rsidR="00BA3C6F" w:rsidRPr="004E0CC3" w:rsidRDefault="00BA3C6F" w:rsidP="006F2650">
      <w:pPr>
        <w:pStyle w:val="Corpsdetexte"/>
        <w:rPr>
          <w:rFonts w:ascii="Times New Roman" w:hAnsi="Times New Roman"/>
        </w:rPr>
      </w:pPr>
      <w:r w:rsidRPr="004E0CC3">
        <w:rPr>
          <w:rFonts w:ascii="Times New Roman" w:hAnsi="Times New Roman"/>
          <w:b/>
        </w:rPr>
        <w:t>Déchiffrement </w:t>
      </w:r>
      <w:r w:rsidRPr="00AD5662">
        <w:rPr>
          <w:rFonts w:ascii="Times New Roman" w:hAnsi="Times New Roman"/>
          <w:b/>
        </w:rPr>
        <w:t>:</w:t>
      </w:r>
      <w:r w:rsidRPr="004E0CC3">
        <w:rPr>
          <w:rFonts w:ascii="Times New Roman" w:hAnsi="Times New Roman"/>
        </w:rPr>
        <w:t xml:space="preserve"> Procédé inverse du chiffrement qui permet de retrouver le texte clair</w:t>
      </w:r>
    </w:p>
    <w:p w:rsidR="008748B9" w:rsidRDefault="008748B9" w:rsidP="006F2650">
      <w:pPr>
        <w:pStyle w:val="Corpsdetexte"/>
        <w:rPr>
          <w:rFonts w:ascii="Times New Roman" w:hAnsi="Times New Roman"/>
        </w:rPr>
      </w:pPr>
      <w:r w:rsidRPr="004E0CC3">
        <w:rPr>
          <w:rFonts w:ascii="Times New Roman" w:hAnsi="Times New Roman"/>
          <w:b/>
          <w:bCs/>
        </w:rPr>
        <w:t>Mod (modulo)</w:t>
      </w:r>
      <w:r w:rsidRPr="00AD5662">
        <w:rPr>
          <w:rFonts w:ascii="Times New Roman" w:hAnsi="Times New Roman"/>
          <w:b/>
          <w:bCs/>
        </w:rPr>
        <w:t xml:space="preserve"> :</w:t>
      </w:r>
      <w:r w:rsidRPr="004E0CC3">
        <w:rPr>
          <w:rFonts w:ascii="Times New Roman" w:hAnsi="Times New Roman"/>
        </w:rPr>
        <w:t xml:space="preserve"> notation mathématique qui considère le reste d’une division euclidienne. Par exemple, pour c=a mod b, signifie qu’il existe un quotient x tel que c=b*x+a</w:t>
      </w:r>
    </w:p>
    <w:p w:rsidR="00AD5662" w:rsidRPr="004E0CC3" w:rsidRDefault="00AD5662" w:rsidP="006F2650">
      <w:pPr>
        <w:pStyle w:val="Corpsdetexte"/>
        <w:rPr>
          <w:rFonts w:ascii="Times New Roman" w:hAnsi="Times New Roman"/>
        </w:rPr>
      </w:pPr>
      <w:r w:rsidRPr="00AD5662">
        <w:rPr>
          <w:rFonts w:ascii="Times New Roman" w:hAnsi="Times New Roman"/>
          <w:b/>
        </w:rPr>
        <w:t>Mot</w:t>
      </w:r>
      <w:r>
        <w:rPr>
          <w:rFonts w:ascii="Times New Roman" w:hAnsi="Times New Roman"/>
        </w:rPr>
        <w:t> : ensemble de 32 bits</w:t>
      </w:r>
    </w:p>
    <w:p w:rsidR="008748B9" w:rsidRPr="004E0CC3" w:rsidRDefault="008748B9" w:rsidP="006F2650">
      <w:pPr>
        <w:pStyle w:val="Corpsdetexte"/>
        <w:rPr>
          <w:rFonts w:ascii="Times New Roman" w:hAnsi="Times New Roman"/>
        </w:rPr>
      </w:pPr>
      <w:r w:rsidRPr="004E0CC3">
        <w:rPr>
          <w:rFonts w:ascii="Times New Roman" w:hAnsi="Times New Roman"/>
          <w:b/>
          <w:bCs/>
        </w:rPr>
        <w:t xml:space="preserve">Nombre premier : </w:t>
      </w:r>
      <w:r w:rsidRPr="004E0CC3">
        <w:rPr>
          <w:rFonts w:ascii="Times New Roman" w:hAnsi="Times New Roman"/>
        </w:rPr>
        <w:t>nombre qui n’est divisible que par 1 et par lui-même</w:t>
      </w:r>
    </w:p>
    <w:p w:rsidR="008748B9" w:rsidRPr="004E0CC3" w:rsidRDefault="008748B9" w:rsidP="006F2650">
      <w:pPr>
        <w:pStyle w:val="Corpsdetexte"/>
        <w:rPr>
          <w:rFonts w:ascii="Times New Roman" w:hAnsi="Times New Roman"/>
        </w:rPr>
      </w:pPr>
      <w:r w:rsidRPr="004E0CC3">
        <w:rPr>
          <w:rFonts w:ascii="Times New Roman" w:hAnsi="Times New Roman"/>
          <w:b/>
          <w:bCs/>
        </w:rPr>
        <w:t>Octet :</w:t>
      </w:r>
      <w:r w:rsidRPr="004E0CC3">
        <w:rPr>
          <w:rFonts w:ascii="Times New Roman" w:hAnsi="Times New Roman"/>
        </w:rPr>
        <w:t xml:space="preserve"> ensemble de 8 bits</w:t>
      </w:r>
    </w:p>
    <w:p w:rsidR="008748B9" w:rsidRPr="004E0CC3" w:rsidRDefault="008748B9" w:rsidP="006F2650">
      <w:pPr>
        <w:pStyle w:val="Corpsdetexte"/>
        <w:rPr>
          <w:rFonts w:ascii="Times New Roman" w:hAnsi="Times New Roman"/>
        </w:rPr>
      </w:pPr>
      <w:r w:rsidRPr="004E0CC3">
        <w:rPr>
          <w:rFonts w:ascii="Times New Roman" w:hAnsi="Times New Roman"/>
          <w:b/>
          <w:bCs/>
        </w:rPr>
        <w:t>Opérateur booléen :</w:t>
      </w:r>
      <w:r w:rsidRPr="004E0CC3">
        <w:rPr>
          <w:rFonts w:ascii="Times New Roman" w:hAnsi="Times New Roman"/>
        </w:rPr>
        <w:t xml:space="preserve"> opérateur obéissant aux règles de l’algèbre de Boole (lois logiques)</w:t>
      </w:r>
    </w:p>
    <w:p w:rsidR="008748B9" w:rsidRPr="004E0CC3" w:rsidRDefault="00612481" w:rsidP="006F2650">
      <w:pPr>
        <w:pStyle w:val="Corpsdetexte"/>
        <w:rPr>
          <w:rFonts w:ascii="Times New Roman" w:hAnsi="Times New Roman"/>
        </w:rPr>
      </w:pPr>
      <w:proofErr w:type="spellStart"/>
      <w:r w:rsidRPr="004E0CC3">
        <w:rPr>
          <w:rFonts w:ascii="Times New Roman" w:hAnsi="Times New Roman"/>
          <w:b/>
        </w:rPr>
        <w:t>Phishing</w:t>
      </w:r>
      <w:proofErr w:type="spellEnd"/>
      <w:r w:rsidRPr="004E0CC3">
        <w:rPr>
          <w:rFonts w:ascii="Times New Roman" w:hAnsi="Times New Roman"/>
        </w:rPr>
        <w:t> </w:t>
      </w:r>
      <w:r w:rsidRPr="00AD5662">
        <w:rPr>
          <w:rFonts w:ascii="Times New Roman" w:hAnsi="Times New Roman"/>
          <w:b/>
        </w:rPr>
        <w:t>:</w:t>
      </w:r>
      <w:r w:rsidRPr="004E0CC3">
        <w:rPr>
          <w:rFonts w:ascii="Times New Roman" w:hAnsi="Times New Roman"/>
        </w:rPr>
        <w:t xml:space="preserve"> technique « d’hameçonnage » qui consiste à récupérer auprès d’un particulier des données sensibles (mot de passe, numéro de carte de crédit) en se fais</w:t>
      </w:r>
      <w:r w:rsidR="00AD5662">
        <w:rPr>
          <w:rFonts w:ascii="Times New Roman" w:hAnsi="Times New Roman"/>
        </w:rPr>
        <w:t xml:space="preserve">ant passer pour </w:t>
      </w:r>
      <w:r w:rsidRPr="004E0CC3">
        <w:rPr>
          <w:rFonts w:ascii="Times New Roman" w:hAnsi="Times New Roman"/>
        </w:rPr>
        <w:t>un tiers de confiance (banque)</w:t>
      </w:r>
      <w:r w:rsidRPr="004E0CC3">
        <w:rPr>
          <w:rStyle w:val="apple-style-span"/>
          <w:rFonts w:ascii="Times New Roman" w:hAnsi="Times New Roman"/>
          <w:color w:val="000000"/>
          <w:sz w:val="18"/>
          <w:szCs w:val="18"/>
        </w:rPr>
        <w:t xml:space="preserve"> </w:t>
      </w:r>
      <w:r w:rsidR="008748B9" w:rsidRPr="004E0CC3">
        <w:rPr>
          <w:rFonts w:ascii="Times New Roman" w:hAnsi="Times New Roman"/>
          <w:b/>
          <w:bCs/>
        </w:rPr>
        <w:t>Protocole :</w:t>
      </w:r>
      <w:r w:rsidR="008748B9" w:rsidRPr="004E0CC3">
        <w:rPr>
          <w:rFonts w:ascii="Times New Roman" w:hAnsi="Times New Roman"/>
        </w:rPr>
        <w:t xml:space="preserve"> ensemble des règles à respecter pour communiquer</w:t>
      </w:r>
    </w:p>
    <w:p w:rsidR="008748B9" w:rsidRPr="004E0CC3" w:rsidRDefault="008748B9" w:rsidP="006F2650">
      <w:pPr>
        <w:pStyle w:val="Corpsdetexte"/>
        <w:rPr>
          <w:rFonts w:ascii="Times New Roman" w:hAnsi="Times New Roman"/>
        </w:rPr>
      </w:pPr>
      <w:r w:rsidRPr="004E0CC3">
        <w:rPr>
          <w:rFonts w:ascii="Times New Roman" w:hAnsi="Times New Roman"/>
          <w:b/>
          <w:bCs/>
        </w:rPr>
        <w:t xml:space="preserve">Serveur : </w:t>
      </w:r>
      <w:r w:rsidRPr="004E0CC3">
        <w:rPr>
          <w:rFonts w:ascii="Times New Roman" w:hAnsi="Times New Roman"/>
        </w:rPr>
        <w:t>ordinateurs dont le rôle est de répondre à une requête envoyée par le client</w:t>
      </w:r>
    </w:p>
    <w:p w:rsidR="008748B9" w:rsidRPr="004E0CC3" w:rsidRDefault="008748B9" w:rsidP="006F2650">
      <w:pPr>
        <w:pStyle w:val="Corpsdetexte"/>
        <w:rPr>
          <w:rFonts w:ascii="Times New Roman" w:hAnsi="Times New Roman"/>
        </w:rPr>
      </w:pPr>
      <w:r w:rsidRPr="004E0CC3">
        <w:rPr>
          <w:rFonts w:ascii="Times New Roman" w:hAnsi="Times New Roman"/>
          <w:b/>
          <w:bCs/>
        </w:rPr>
        <w:t>Texte clair :</w:t>
      </w:r>
      <w:r w:rsidRPr="004E0CC3">
        <w:rPr>
          <w:rFonts w:ascii="Times New Roman" w:hAnsi="Times New Roman"/>
        </w:rPr>
        <w:t xml:space="preserve"> texte qui n’a préalablement pas subi de chiffrement</w:t>
      </w:r>
    </w:p>
    <w:p w:rsidR="008748B9" w:rsidRPr="004E0CC3" w:rsidRDefault="008748B9" w:rsidP="006F2650">
      <w:pPr>
        <w:pStyle w:val="Corpsdetexte"/>
        <w:rPr>
          <w:rFonts w:ascii="Times New Roman" w:hAnsi="Times New Roman"/>
        </w:rPr>
      </w:pPr>
      <w:r w:rsidRPr="004E0CC3">
        <w:rPr>
          <w:rFonts w:ascii="Times New Roman" w:hAnsi="Times New Roman"/>
          <w:b/>
          <w:bCs/>
        </w:rPr>
        <w:t>XOR (OU exclusif) :</w:t>
      </w:r>
      <w:r w:rsidRPr="004E0CC3">
        <w:rPr>
          <w:rFonts w:ascii="Times New Roman" w:hAnsi="Times New Roman"/>
        </w:rPr>
        <w:t xml:space="preserve"> Opérateur booléen qui s’applique à des nombres binaires et vérifie les propriétés suivantes : 0 XOR 0 = 0 ; 1 XOR 1 = 0 ; 1 XOR 0 = 1 ; 0 XOR 1 = 1</w:t>
      </w:r>
    </w:p>
    <w:p w:rsidR="008748B9" w:rsidRPr="003B6E79" w:rsidRDefault="008748B9" w:rsidP="00BC05E3">
      <w:pPr>
        <w:pStyle w:val="Corpsdetexte"/>
      </w:pPr>
    </w:p>
    <w:sectPr w:rsidR="008748B9" w:rsidRPr="003B6E79" w:rsidSect="00375DF6">
      <w:type w:val="continuous"/>
      <w:pgSz w:w="11906" w:h="16838"/>
      <w:pgMar w:top="1418" w:right="720" w:bottom="720" w:left="720" w:header="709" w:footer="2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3F3" w:rsidRDefault="00D123F3" w:rsidP="00BA199C">
      <w:pPr>
        <w:spacing w:after="0" w:line="240" w:lineRule="auto"/>
      </w:pPr>
      <w:r>
        <w:separator/>
      </w:r>
    </w:p>
  </w:endnote>
  <w:endnote w:type="continuationSeparator" w:id="0">
    <w:p w:rsidR="00D123F3" w:rsidRDefault="00D123F3" w:rsidP="00BA19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BGOGH+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ILGJM+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E59" w:rsidRPr="008A6B05" w:rsidRDefault="00282D98" w:rsidP="008A6B05">
    <w:pPr>
      <w:pStyle w:val="Pieddepage"/>
      <w:pBdr>
        <w:top w:val="thinThickSmallGap" w:sz="24" w:space="1" w:color="622423"/>
      </w:pBdr>
      <w:tabs>
        <w:tab w:val="clear" w:pos="4536"/>
        <w:tab w:val="clear" w:pos="9072"/>
        <w:tab w:val="right" w:pos="10466"/>
      </w:tabs>
      <w:rPr>
        <w:rFonts w:ascii="Cambria" w:hAnsi="Cambria" w:cs="Cambria"/>
      </w:rPr>
    </w:pPr>
    <w:r>
      <w:rPr>
        <w:rFonts w:ascii="Cambria" w:hAnsi="Cambria" w:cs="Cambria"/>
      </w:rPr>
      <w:fldChar w:fldCharType="begin"/>
    </w:r>
    <w:r w:rsidR="00EF2E59">
      <w:rPr>
        <w:rFonts w:ascii="Cambria" w:hAnsi="Cambria" w:cs="Cambria"/>
      </w:rPr>
      <w:instrText xml:space="preserve"> TIME \@ "dd/MM/yyyy" </w:instrText>
    </w:r>
    <w:r>
      <w:rPr>
        <w:rFonts w:ascii="Cambria" w:hAnsi="Cambria" w:cs="Cambria"/>
      </w:rPr>
      <w:fldChar w:fldCharType="separate"/>
    </w:r>
    <w:r w:rsidR="00D12469">
      <w:rPr>
        <w:rFonts w:ascii="Cambria" w:hAnsi="Cambria" w:cs="Cambria"/>
        <w:noProof/>
      </w:rPr>
      <w:t>15/08/2011</w:t>
    </w:r>
    <w:r>
      <w:rPr>
        <w:rFonts w:ascii="Cambria" w:hAnsi="Cambria" w:cs="Cambria"/>
      </w:rPr>
      <w:fldChar w:fldCharType="end"/>
    </w:r>
    <w:r w:rsidR="00EF2E59" w:rsidRPr="008A6B05">
      <w:rPr>
        <w:rFonts w:ascii="Cambria" w:hAnsi="Cambria" w:cs="Cambria"/>
      </w:rPr>
      <w:tab/>
      <w:t xml:space="preserve">Page </w:t>
    </w:r>
    <w:r w:rsidRPr="00282D98">
      <w:fldChar w:fldCharType="begin"/>
    </w:r>
    <w:r w:rsidR="00EF2E59">
      <w:instrText>PAGE   \* MERGEFORMAT</w:instrText>
    </w:r>
    <w:r w:rsidRPr="00282D98">
      <w:fldChar w:fldCharType="separate"/>
    </w:r>
    <w:r w:rsidR="00D54A02" w:rsidRPr="00D54A02">
      <w:rPr>
        <w:rFonts w:ascii="Cambria" w:hAnsi="Cambria" w:cs="Cambria"/>
        <w:noProof/>
      </w:rPr>
      <w:t>19</w:t>
    </w:r>
    <w:r>
      <w:rPr>
        <w:rFonts w:ascii="Cambria" w:hAnsi="Cambria" w:cs="Cambria"/>
        <w:noProof/>
      </w:rPr>
      <w:fldChar w:fldCharType="end"/>
    </w:r>
  </w:p>
  <w:p w:rsidR="00EF2E59" w:rsidRDefault="00EF2E5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E59" w:rsidRPr="00BA4F3D" w:rsidRDefault="00282D98" w:rsidP="004529E5">
    <w:pPr>
      <w:pStyle w:val="Pieddepage"/>
      <w:pBdr>
        <w:top w:val="thinThickSmallGap" w:sz="24" w:space="1" w:color="622423"/>
      </w:pBdr>
      <w:tabs>
        <w:tab w:val="clear" w:pos="4536"/>
        <w:tab w:val="clear" w:pos="9072"/>
        <w:tab w:val="right" w:pos="10466"/>
      </w:tabs>
      <w:rPr>
        <w:rFonts w:ascii="Times New Roman" w:hAnsi="Times New Roman" w:cs="Times New Roman"/>
        <w:sz w:val="24"/>
        <w:szCs w:val="24"/>
      </w:rPr>
    </w:pPr>
    <w:r w:rsidRPr="00BA4F3D">
      <w:rPr>
        <w:rFonts w:ascii="Times New Roman" w:hAnsi="Times New Roman" w:cs="Times New Roman"/>
        <w:sz w:val="24"/>
        <w:szCs w:val="24"/>
      </w:rPr>
      <w:fldChar w:fldCharType="begin"/>
    </w:r>
    <w:r w:rsidR="00EF2E59" w:rsidRPr="00BA4F3D">
      <w:rPr>
        <w:rFonts w:ascii="Times New Roman" w:hAnsi="Times New Roman" w:cs="Times New Roman"/>
        <w:sz w:val="24"/>
        <w:szCs w:val="24"/>
      </w:rPr>
      <w:instrText xml:space="preserve"> TIME \@ "dd/MM/yyyy" </w:instrText>
    </w:r>
    <w:r w:rsidRPr="00BA4F3D">
      <w:rPr>
        <w:rFonts w:ascii="Times New Roman" w:hAnsi="Times New Roman" w:cs="Times New Roman"/>
        <w:sz w:val="24"/>
        <w:szCs w:val="24"/>
      </w:rPr>
      <w:fldChar w:fldCharType="separate"/>
    </w:r>
    <w:r w:rsidR="00D12469">
      <w:rPr>
        <w:rFonts w:ascii="Times New Roman" w:hAnsi="Times New Roman" w:cs="Times New Roman"/>
        <w:noProof/>
        <w:sz w:val="24"/>
        <w:szCs w:val="24"/>
      </w:rPr>
      <w:t>15/08/2011</w:t>
    </w:r>
    <w:r w:rsidRPr="00BA4F3D">
      <w:rPr>
        <w:rFonts w:ascii="Times New Roman" w:hAnsi="Times New Roman" w:cs="Times New Roman"/>
        <w:sz w:val="24"/>
        <w:szCs w:val="24"/>
      </w:rPr>
      <w:fldChar w:fldCharType="end"/>
    </w:r>
    <w:r w:rsidR="00EF2E59" w:rsidRPr="00BA4F3D">
      <w:rPr>
        <w:rFonts w:ascii="Times New Roman" w:hAnsi="Times New Roman" w:cs="Times New Roman"/>
        <w:sz w:val="24"/>
        <w:szCs w:val="24"/>
      </w:rPr>
      <w:tab/>
      <w:t xml:space="preserve">Page </w:t>
    </w:r>
    <w:r w:rsidRPr="00BA4F3D">
      <w:rPr>
        <w:rFonts w:ascii="Times New Roman" w:hAnsi="Times New Roman" w:cs="Times New Roman"/>
        <w:sz w:val="24"/>
        <w:szCs w:val="24"/>
      </w:rPr>
      <w:fldChar w:fldCharType="begin"/>
    </w:r>
    <w:r w:rsidR="00EF2E59" w:rsidRPr="00BA4F3D">
      <w:rPr>
        <w:rFonts w:ascii="Times New Roman" w:hAnsi="Times New Roman" w:cs="Times New Roman"/>
        <w:sz w:val="24"/>
        <w:szCs w:val="24"/>
      </w:rPr>
      <w:instrText xml:space="preserve"> PAGE   \* MERGEFORMAT </w:instrText>
    </w:r>
    <w:r w:rsidRPr="00BA4F3D">
      <w:rPr>
        <w:rFonts w:ascii="Times New Roman" w:hAnsi="Times New Roman" w:cs="Times New Roman"/>
        <w:sz w:val="24"/>
        <w:szCs w:val="24"/>
      </w:rPr>
      <w:fldChar w:fldCharType="separate"/>
    </w:r>
    <w:r w:rsidR="00D12469">
      <w:rPr>
        <w:rFonts w:ascii="Times New Roman" w:hAnsi="Times New Roman" w:cs="Times New Roman"/>
        <w:noProof/>
        <w:sz w:val="24"/>
        <w:szCs w:val="24"/>
      </w:rPr>
      <w:t>1</w:t>
    </w:r>
    <w:r w:rsidRPr="00BA4F3D">
      <w:rPr>
        <w:rFonts w:ascii="Times New Roman" w:hAnsi="Times New Roman" w:cs="Times New Roman"/>
        <w:sz w:val="24"/>
        <w:szCs w:val="24"/>
      </w:rPr>
      <w:fldChar w:fldCharType="end"/>
    </w:r>
  </w:p>
  <w:p w:rsidR="00EF2E59" w:rsidRDefault="00EF2E5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3F3" w:rsidRDefault="00D123F3" w:rsidP="00BA199C">
      <w:pPr>
        <w:spacing w:after="0" w:line="240" w:lineRule="auto"/>
      </w:pPr>
      <w:r>
        <w:separator/>
      </w:r>
    </w:p>
  </w:footnote>
  <w:footnote w:type="continuationSeparator" w:id="0">
    <w:p w:rsidR="00D123F3" w:rsidRDefault="00D123F3" w:rsidP="00BA19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7134"/>
      <w:gridCol w:w="3562"/>
    </w:tblGrid>
    <w:tr w:rsidR="00EF2E59">
      <w:tc>
        <w:tcPr>
          <w:tcW w:w="3335" w:type="pct"/>
          <w:tcBorders>
            <w:bottom w:val="single" w:sz="4" w:space="0" w:color="auto"/>
          </w:tcBorders>
          <w:vAlign w:val="bottom"/>
        </w:tcPr>
        <w:p w:rsidR="00EF2E59" w:rsidRPr="00A57500" w:rsidRDefault="00EF2E59" w:rsidP="00A57500">
          <w:pPr>
            <w:pStyle w:val="En-tte"/>
            <w:rPr>
              <w:color w:val="76923C"/>
              <w:sz w:val="24"/>
              <w:szCs w:val="24"/>
            </w:rPr>
          </w:pPr>
          <w:r w:rsidRPr="00A57500">
            <w:rPr>
              <w:b/>
              <w:bCs/>
              <w:color w:val="76923C"/>
              <w:sz w:val="24"/>
              <w:szCs w:val="24"/>
            </w:rPr>
            <w:t>[</w:t>
          </w:r>
          <w:r>
            <w:rPr>
              <w:b/>
              <w:bCs/>
              <w:caps/>
              <w:sz w:val="24"/>
              <w:szCs w:val="24"/>
              <w:lang w:val="en-US"/>
            </w:rPr>
            <w:t>Code Secret et Chiffrement</w:t>
          </w:r>
          <w:r w:rsidRPr="00A57500">
            <w:rPr>
              <w:b/>
              <w:bCs/>
              <w:color w:val="76923C"/>
              <w:sz w:val="24"/>
              <w:szCs w:val="24"/>
            </w:rPr>
            <w:t>]</w:t>
          </w:r>
        </w:p>
      </w:tc>
      <w:tc>
        <w:tcPr>
          <w:tcW w:w="1665" w:type="pct"/>
          <w:tcBorders>
            <w:bottom w:val="single" w:sz="4" w:space="0" w:color="943634"/>
          </w:tcBorders>
          <w:shd w:val="clear" w:color="auto" w:fill="943634"/>
          <w:vAlign w:val="bottom"/>
        </w:tcPr>
        <w:p w:rsidR="00EF2E59" w:rsidRPr="00A57500" w:rsidRDefault="00EF2E59">
          <w:pPr>
            <w:pStyle w:val="En-tte"/>
            <w:rPr>
              <w:color w:val="FFFFFF"/>
            </w:rPr>
          </w:pPr>
          <w:r>
            <w:rPr>
              <w:color w:val="FFFFFF"/>
            </w:rPr>
            <w:t>David RUBINO et Vincent SCHARFF</w:t>
          </w:r>
        </w:p>
      </w:tc>
    </w:tr>
  </w:tbl>
  <w:p w:rsidR="00EF2E59" w:rsidRPr="00BA4F3D" w:rsidRDefault="00EF2E59" w:rsidP="004529E5">
    <w:pPr>
      <w:pStyle w:val="En-tte"/>
      <w:tabs>
        <w:tab w:val="clear" w:pos="4536"/>
        <w:tab w:val="clear" w:pos="9072"/>
        <w:tab w:val="center" w:pos="5233"/>
        <w:tab w:val="right" w:pos="10466"/>
      </w:tabs>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9364"/>
      <w:gridCol w:w="1332"/>
    </w:tblGrid>
    <w:tr w:rsidR="00EF2E59">
      <w:trPr>
        <w:trHeight w:val="288"/>
      </w:trPr>
      <w:tc>
        <w:tcPr>
          <w:tcW w:w="7765" w:type="dxa"/>
          <w:tcBorders>
            <w:bottom w:val="single" w:sz="18" w:space="0" w:color="808080"/>
          </w:tcBorders>
        </w:tcPr>
        <w:p w:rsidR="00EF2E59" w:rsidRPr="00A57500" w:rsidRDefault="00EF2E59">
          <w:pPr>
            <w:pStyle w:val="En-tte"/>
            <w:jc w:val="right"/>
            <w:rPr>
              <w:rFonts w:ascii="Cambria" w:hAnsi="Cambria" w:cs="Cambria"/>
              <w:sz w:val="36"/>
              <w:szCs w:val="36"/>
            </w:rPr>
          </w:pPr>
          <w:r>
            <w:rPr>
              <w:rFonts w:ascii="Cambria" w:hAnsi="Cambria" w:cs="Cambria"/>
              <w:sz w:val="36"/>
              <w:szCs w:val="36"/>
              <w:lang w:val="en-US"/>
            </w:rPr>
            <w:t xml:space="preserve">Code Secret et </w:t>
          </w:r>
          <w:proofErr w:type="spellStart"/>
          <w:r>
            <w:rPr>
              <w:rFonts w:ascii="Cambria" w:hAnsi="Cambria" w:cs="Cambria"/>
              <w:sz w:val="36"/>
              <w:szCs w:val="36"/>
              <w:lang w:val="en-US"/>
            </w:rPr>
            <w:t>Chiffrement</w:t>
          </w:r>
          <w:proofErr w:type="spellEnd"/>
        </w:p>
      </w:tc>
      <w:tc>
        <w:tcPr>
          <w:tcW w:w="1105" w:type="dxa"/>
          <w:tcBorders>
            <w:bottom w:val="single" w:sz="18" w:space="0" w:color="808080"/>
          </w:tcBorders>
        </w:tcPr>
        <w:p w:rsidR="00EF2E59" w:rsidRPr="00A57500" w:rsidRDefault="00EF2E59">
          <w:pPr>
            <w:pStyle w:val="En-tte"/>
            <w:rPr>
              <w:rFonts w:ascii="Cambria" w:hAnsi="Cambria" w:cs="Cambria"/>
              <w:b/>
              <w:bCs/>
              <w:color w:val="4F81BD"/>
              <w:sz w:val="36"/>
              <w:szCs w:val="36"/>
            </w:rPr>
          </w:pPr>
          <w:r>
            <w:rPr>
              <w:rFonts w:ascii="Cambria" w:hAnsi="Cambria" w:cs="Cambria"/>
              <w:b/>
              <w:bCs/>
              <w:sz w:val="36"/>
              <w:szCs w:val="36"/>
            </w:rPr>
            <w:t>2011</w:t>
          </w:r>
        </w:p>
      </w:tc>
    </w:tr>
  </w:tbl>
  <w:p w:rsidR="00EF2E59" w:rsidRDefault="00EF2E5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1D4608A"/>
    <w:lvl w:ilvl="0">
      <w:start w:val="1"/>
      <w:numFmt w:val="decimal"/>
      <w:lvlText w:val="%1."/>
      <w:lvlJc w:val="left"/>
      <w:pPr>
        <w:tabs>
          <w:tab w:val="num" w:pos="1492"/>
        </w:tabs>
        <w:ind w:left="1492" w:hanging="360"/>
      </w:pPr>
    </w:lvl>
  </w:abstractNum>
  <w:abstractNum w:abstractNumId="1">
    <w:nsid w:val="FFFFFF7D"/>
    <w:multiLevelType w:val="singleLevel"/>
    <w:tmpl w:val="BFB88868"/>
    <w:lvl w:ilvl="0">
      <w:start w:val="1"/>
      <w:numFmt w:val="decimal"/>
      <w:lvlText w:val="%1."/>
      <w:lvlJc w:val="left"/>
      <w:pPr>
        <w:tabs>
          <w:tab w:val="num" w:pos="1209"/>
        </w:tabs>
        <w:ind w:left="1209" w:hanging="360"/>
      </w:pPr>
    </w:lvl>
  </w:abstractNum>
  <w:abstractNum w:abstractNumId="2">
    <w:nsid w:val="FFFFFF7E"/>
    <w:multiLevelType w:val="singleLevel"/>
    <w:tmpl w:val="81423DF6"/>
    <w:lvl w:ilvl="0">
      <w:start w:val="1"/>
      <w:numFmt w:val="decimal"/>
      <w:lvlText w:val="%1."/>
      <w:lvlJc w:val="left"/>
      <w:pPr>
        <w:tabs>
          <w:tab w:val="num" w:pos="926"/>
        </w:tabs>
        <w:ind w:left="926" w:hanging="360"/>
      </w:pPr>
    </w:lvl>
  </w:abstractNum>
  <w:abstractNum w:abstractNumId="3">
    <w:nsid w:val="FFFFFF7F"/>
    <w:multiLevelType w:val="singleLevel"/>
    <w:tmpl w:val="B948B3E2"/>
    <w:lvl w:ilvl="0">
      <w:start w:val="1"/>
      <w:numFmt w:val="decimal"/>
      <w:lvlText w:val="%1."/>
      <w:lvlJc w:val="left"/>
      <w:pPr>
        <w:tabs>
          <w:tab w:val="num" w:pos="643"/>
        </w:tabs>
        <w:ind w:left="643" w:hanging="360"/>
      </w:pPr>
    </w:lvl>
  </w:abstractNum>
  <w:abstractNum w:abstractNumId="4">
    <w:nsid w:val="FFFFFF80"/>
    <w:multiLevelType w:val="singleLevel"/>
    <w:tmpl w:val="B268CAA6"/>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D1F40FD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9ACE02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633A483C"/>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7D8E4BD0"/>
    <w:lvl w:ilvl="0">
      <w:start w:val="1"/>
      <w:numFmt w:val="decimal"/>
      <w:lvlText w:val="%1."/>
      <w:lvlJc w:val="left"/>
      <w:pPr>
        <w:tabs>
          <w:tab w:val="num" w:pos="360"/>
        </w:tabs>
        <w:ind w:left="360" w:hanging="360"/>
      </w:pPr>
    </w:lvl>
  </w:abstractNum>
  <w:abstractNum w:abstractNumId="9">
    <w:nsid w:val="FFFFFF89"/>
    <w:multiLevelType w:val="singleLevel"/>
    <w:tmpl w:val="8A4030BA"/>
    <w:lvl w:ilvl="0">
      <w:start w:val="1"/>
      <w:numFmt w:val="bullet"/>
      <w:lvlText w:val=""/>
      <w:lvlJc w:val="left"/>
      <w:pPr>
        <w:tabs>
          <w:tab w:val="num" w:pos="360"/>
        </w:tabs>
        <w:ind w:left="360" w:hanging="360"/>
      </w:pPr>
      <w:rPr>
        <w:rFonts w:ascii="Symbol" w:hAnsi="Symbol" w:cs="Symbol" w:hint="default"/>
      </w:rPr>
    </w:lvl>
  </w:abstractNum>
  <w:abstractNum w:abstractNumId="10">
    <w:nsid w:val="093A213F"/>
    <w:multiLevelType w:val="hybridMultilevel"/>
    <w:tmpl w:val="5150D1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CB944C5"/>
    <w:multiLevelType w:val="multilevel"/>
    <w:tmpl w:val="55AC075C"/>
    <w:styleLink w:val="HirarchieCryptologie"/>
    <w:lvl w:ilvl="0">
      <w:start w:val="1"/>
      <w:numFmt w:val="upperRoman"/>
      <w:lvlText w:val="%1)"/>
      <w:lvlJc w:val="left"/>
      <w:pPr>
        <w:ind w:left="360" w:hanging="360"/>
      </w:pPr>
      <w:rPr>
        <w:rFonts w:hint="default"/>
      </w:rPr>
    </w:lvl>
    <w:lvl w:ilvl="1">
      <w:start w:val="1"/>
      <w:numFmt w:val="decimal"/>
      <w:pStyle w:val="Cryptologie-Titresparties"/>
      <w:lvlText w:val="%2)"/>
      <w:lvlJc w:val="left"/>
      <w:pPr>
        <w:tabs>
          <w:tab w:val="num" w:pos="2268"/>
        </w:tabs>
        <w:ind w:left="1134"/>
      </w:pPr>
      <w:rPr>
        <w:rFonts w:hint="default"/>
      </w:rPr>
    </w:lvl>
    <w:lvl w:ilvl="2">
      <w:start w:val="1"/>
      <w:numFmt w:val="lowerLetter"/>
      <w:pStyle w:val="Cryptologie-Titressousparties"/>
      <w:lvlText w:val="%3)"/>
      <w:lvlJc w:val="left"/>
      <w:pPr>
        <w:tabs>
          <w:tab w:val="num" w:pos="2268"/>
        </w:tabs>
        <w:ind w:left="226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D616DA0"/>
    <w:multiLevelType w:val="multilevel"/>
    <w:tmpl w:val="9BBA98AA"/>
    <w:lvl w:ilvl="0">
      <w:start w:val="1"/>
      <w:numFmt w:val="upperRoman"/>
      <w:suff w:val="nothing"/>
      <w:lvlText w:val="%1)"/>
      <w:lvlJc w:val="left"/>
      <w:pPr>
        <w:ind w:left="360" w:hanging="360"/>
      </w:pPr>
      <w:rPr>
        <w:rFonts w:hint="default"/>
        <w:effect w:val="none"/>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E5205FC"/>
    <w:multiLevelType w:val="hybridMultilevel"/>
    <w:tmpl w:val="9F18FE0A"/>
    <w:lvl w:ilvl="0" w:tplc="040C0001">
      <w:start w:val="1"/>
      <w:numFmt w:val="bullet"/>
      <w:lvlText w:val=""/>
      <w:lvlJc w:val="left"/>
      <w:pPr>
        <w:ind w:left="1068" w:hanging="360"/>
      </w:pPr>
      <w:rPr>
        <w:rFonts w:ascii="Symbol" w:hAnsi="Symbol" w:cs="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18412799"/>
    <w:multiLevelType w:val="hybridMultilevel"/>
    <w:tmpl w:val="12FA46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C7B546E"/>
    <w:multiLevelType w:val="hybridMultilevel"/>
    <w:tmpl w:val="62D87FD2"/>
    <w:lvl w:ilvl="0" w:tplc="26DC1F9C">
      <w:start w:val="1"/>
      <w:numFmt w:val="upperRoman"/>
      <w:pStyle w:val="Cryptologie-TitresdesAxes"/>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221A0831"/>
    <w:multiLevelType w:val="multilevel"/>
    <w:tmpl w:val="106670AE"/>
    <w:lvl w:ilvl="0">
      <w:start w:val="1"/>
      <w:numFmt w:val="upperRoman"/>
      <w:suff w:val="nothing"/>
      <w:lvlText w:val="%1)"/>
      <w:lvlJc w:val="left"/>
      <w:pPr>
        <w:ind w:left="360" w:hanging="360"/>
      </w:pPr>
      <w:rPr>
        <w:rFonts w:hint="default"/>
        <w:effect w:val="none"/>
      </w:rPr>
    </w:lvl>
    <w:lvl w:ilvl="1">
      <w:start w:val="1"/>
      <w:numFmt w:val="decimal"/>
      <w:lvlText w:val="%2)"/>
      <w:lvlJc w:val="left"/>
      <w:pPr>
        <w:tabs>
          <w:tab w:val="num" w:pos="1701"/>
        </w:tabs>
        <w:ind w:left="720" w:firstLine="981"/>
      </w:pPr>
      <w:rPr>
        <w:rFonts w:hint="default"/>
      </w:rPr>
    </w:lvl>
    <w:lvl w:ilvl="2">
      <w:start w:val="1"/>
      <w:numFmt w:val="lowerLetter"/>
      <w:lvlText w:val="%3)"/>
      <w:lvlJc w:val="left"/>
      <w:pPr>
        <w:tabs>
          <w:tab w:val="num" w:pos="2835"/>
        </w:tabs>
        <w:ind w:left="283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3ED6803"/>
    <w:multiLevelType w:val="hybridMultilevel"/>
    <w:tmpl w:val="60E8181E"/>
    <w:lvl w:ilvl="0" w:tplc="3EDCF39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29C80F95"/>
    <w:multiLevelType w:val="multilevel"/>
    <w:tmpl w:val="040C001D"/>
    <w:numStyleLink w:val="Cryptologie-Autre"/>
  </w:abstractNum>
  <w:abstractNum w:abstractNumId="19">
    <w:nsid w:val="2BE3638E"/>
    <w:multiLevelType w:val="hybridMultilevel"/>
    <w:tmpl w:val="5A7CCDC8"/>
    <w:lvl w:ilvl="0" w:tplc="EC344908">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24B2C81"/>
    <w:multiLevelType w:val="hybridMultilevel"/>
    <w:tmpl w:val="5D6083EA"/>
    <w:lvl w:ilvl="0" w:tplc="D15A225A">
      <w:start w:val="1"/>
      <w:numFmt w:val="lowerLetter"/>
      <w:lvlText w:val="%1)"/>
      <w:lvlJc w:val="left"/>
      <w:pPr>
        <w:ind w:left="1095" w:hanging="360"/>
      </w:pPr>
      <w:rPr>
        <w:rFonts w:hint="default"/>
      </w:rPr>
    </w:lvl>
    <w:lvl w:ilvl="1" w:tplc="040C0019" w:tentative="1">
      <w:start w:val="1"/>
      <w:numFmt w:val="lowerLetter"/>
      <w:lvlText w:val="%2."/>
      <w:lvlJc w:val="left"/>
      <w:pPr>
        <w:ind w:left="1815" w:hanging="360"/>
      </w:pPr>
    </w:lvl>
    <w:lvl w:ilvl="2" w:tplc="040C001B" w:tentative="1">
      <w:start w:val="1"/>
      <w:numFmt w:val="lowerRoman"/>
      <w:lvlText w:val="%3."/>
      <w:lvlJc w:val="right"/>
      <w:pPr>
        <w:ind w:left="2535" w:hanging="180"/>
      </w:pPr>
    </w:lvl>
    <w:lvl w:ilvl="3" w:tplc="040C000F" w:tentative="1">
      <w:start w:val="1"/>
      <w:numFmt w:val="decimal"/>
      <w:lvlText w:val="%4."/>
      <w:lvlJc w:val="left"/>
      <w:pPr>
        <w:ind w:left="3255" w:hanging="360"/>
      </w:pPr>
    </w:lvl>
    <w:lvl w:ilvl="4" w:tplc="040C0019" w:tentative="1">
      <w:start w:val="1"/>
      <w:numFmt w:val="lowerLetter"/>
      <w:lvlText w:val="%5."/>
      <w:lvlJc w:val="left"/>
      <w:pPr>
        <w:ind w:left="3975" w:hanging="360"/>
      </w:pPr>
    </w:lvl>
    <w:lvl w:ilvl="5" w:tplc="040C001B" w:tentative="1">
      <w:start w:val="1"/>
      <w:numFmt w:val="lowerRoman"/>
      <w:lvlText w:val="%6."/>
      <w:lvlJc w:val="right"/>
      <w:pPr>
        <w:ind w:left="4695" w:hanging="180"/>
      </w:pPr>
    </w:lvl>
    <w:lvl w:ilvl="6" w:tplc="040C000F" w:tentative="1">
      <w:start w:val="1"/>
      <w:numFmt w:val="decimal"/>
      <w:lvlText w:val="%7."/>
      <w:lvlJc w:val="left"/>
      <w:pPr>
        <w:ind w:left="5415" w:hanging="360"/>
      </w:pPr>
    </w:lvl>
    <w:lvl w:ilvl="7" w:tplc="040C0019" w:tentative="1">
      <w:start w:val="1"/>
      <w:numFmt w:val="lowerLetter"/>
      <w:lvlText w:val="%8."/>
      <w:lvlJc w:val="left"/>
      <w:pPr>
        <w:ind w:left="6135" w:hanging="360"/>
      </w:pPr>
    </w:lvl>
    <w:lvl w:ilvl="8" w:tplc="040C001B" w:tentative="1">
      <w:start w:val="1"/>
      <w:numFmt w:val="lowerRoman"/>
      <w:lvlText w:val="%9."/>
      <w:lvlJc w:val="right"/>
      <w:pPr>
        <w:ind w:left="6855" w:hanging="180"/>
      </w:pPr>
    </w:lvl>
  </w:abstractNum>
  <w:abstractNum w:abstractNumId="21">
    <w:nsid w:val="3A6F069A"/>
    <w:multiLevelType w:val="hybridMultilevel"/>
    <w:tmpl w:val="20F22400"/>
    <w:lvl w:ilvl="0" w:tplc="63B6C49C">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D4B24AE"/>
    <w:multiLevelType w:val="hybridMultilevel"/>
    <w:tmpl w:val="51348986"/>
    <w:lvl w:ilvl="0" w:tplc="040C0001">
      <w:start w:val="1"/>
      <w:numFmt w:val="bullet"/>
      <w:lvlText w:val=""/>
      <w:lvlJc w:val="left"/>
      <w:pPr>
        <w:ind w:left="720" w:hanging="360"/>
      </w:pPr>
      <w:rPr>
        <w:rFonts w:ascii="Symbol" w:hAnsi="Symbol" w:cs="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
    <w:nsid w:val="49F92CEE"/>
    <w:multiLevelType w:val="hybridMultilevel"/>
    <w:tmpl w:val="D458BEDC"/>
    <w:lvl w:ilvl="0" w:tplc="60C01D7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6C86CEF"/>
    <w:multiLevelType w:val="hybridMultilevel"/>
    <w:tmpl w:val="AC00068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nsid w:val="5BF75DC6"/>
    <w:multiLevelType w:val="hybridMultilevel"/>
    <w:tmpl w:val="9806BA9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nsid w:val="5EF64799"/>
    <w:multiLevelType w:val="hybridMultilevel"/>
    <w:tmpl w:val="EE8E3BE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7">
    <w:nsid w:val="605269CC"/>
    <w:multiLevelType w:val="hybridMultilevel"/>
    <w:tmpl w:val="8D44F85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nsid w:val="61A01235"/>
    <w:multiLevelType w:val="multilevel"/>
    <w:tmpl w:val="040C001D"/>
    <w:styleLink w:val="Cryptologie-Aut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Arial Black" w:hAnsi="Arial Black" w:cs="Arial Black"/>
        <w:b/>
        <w:bCs/>
      </w:r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9873952"/>
    <w:multiLevelType w:val="hybridMultilevel"/>
    <w:tmpl w:val="2E2A4B62"/>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FCD538E"/>
    <w:multiLevelType w:val="hybridMultilevel"/>
    <w:tmpl w:val="EBDE54C6"/>
    <w:lvl w:ilvl="0" w:tplc="FE8CF3C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4814B78"/>
    <w:multiLevelType w:val="hybridMultilevel"/>
    <w:tmpl w:val="EE806A18"/>
    <w:lvl w:ilvl="0" w:tplc="A378A9EC">
      <w:start w:val="1"/>
      <w:numFmt w:val="bullet"/>
      <w:lvlText w:val=""/>
      <w:lvlJc w:val="left"/>
      <w:pPr>
        <w:tabs>
          <w:tab w:val="num" w:pos="720"/>
        </w:tabs>
        <w:ind w:left="720" w:hanging="360"/>
      </w:pPr>
      <w:rPr>
        <w:rFonts w:ascii="Symbol" w:hAnsi="Symbol" w:cs="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32">
    <w:nsid w:val="7DC95445"/>
    <w:multiLevelType w:val="hybridMultilevel"/>
    <w:tmpl w:val="D084F586"/>
    <w:lvl w:ilvl="0" w:tplc="9926F312">
      <w:start w:val="1"/>
      <w:numFmt w:val="upp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1"/>
  </w:num>
  <w:num w:numId="2">
    <w:abstractNumId w:val="10"/>
  </w:num>
  <w:num w:numId="3">
    <w:abstractNumId w:val="17"/>
  </w:num>
  <w:num w:numId="4">
    <w:abstractNumId w:val="13"/>
  </w:num>
  <w:num w:numId="5">
    <w:abstractNumId w:val="20"/>
  </w:num>
  <w:num w:numId="6">
    <w:abstractNumId w:val="24"/>
  </w:num>
  <w:num w:numId="7">
    <w:abstractNumId w:val="29"/>
  </w:num>
  <w:num w:numId="8">
    <w:abstractNumId w:val="30"/>
  </w:num>
  <w:num w:numId="9">
    <w:abstractNumId w:val="26"/>
  </w:num>
  <w:num w:numId="10">
    <w:abstractNumId w:val="27"/>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4"/>
  </w:num>
  <w:num w:numId="14">
    <w:abstractNumId w:val="23"/>
  </w:num>
  <w:num w:numId="15">
    <w:abstractNumId w:val="16"/>
  </w:num>
  <w:num w:numId="16">
    <w:abstractNumId w:val="12"/>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11"/>
  </w:num>
  <w:num w:numId="28">
    <w:abstractNumId w:val="11"/>
  </w:num>
  <w:num w:numId="29">
    <w:abstractNumId w:val="32"/>
  </w:num>
  <w:num w:numId="30">
    <w:abstractNumId w:val="19"/>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28"/>
  </w:num>
  <w:num w:numId="38">
    <w:abstractNumId w:val="18"/>
  </w:num>
  <w:num w:numId="39">
    <w:abstractNumId w:val="21"/>
  </w:num>
  <w:num w:numId="40">
    <w:abstractNumId w:val="15"/>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08"/>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BA199C"/>
    <w:rsid w:val="000001FB"/>
    <w:rsid w:val="0000364F"/>
    <w:rsid w:val="0001218D"/>
    <w:rsid w:val="00012529"/>
    <w:rsid w:val="00012F14"/>
    <w:rsid w:val="00016205"/>
    <w:rsid w:val="00026776"/>
    <w:rsid w:val="0003119B"/>
    <w:rsid w:val="00035E24"/>
    <w:rsid w:val="00037E38"/>
    <w:rsid w:val="0004161F"/>
    <w:rsid w:val="0004169F"/>
    <w:rsid w:val="0004554D"/>
    <w:rsid w:val="00047405"/>
    <w:rsid w:val="0006358E"/>
    <w:rsid w:val="00067DB1"/>
    <w:rsid w:val="000909AF"/>
    <w:rsid w:val="00090DB5"/>
    <w:rsid w:val="0009156E"/>
    <w:rsid w:val="00091901"/>
    <w:rsid w:val="000930E4"/>
    <w:rsid w:val="00093BB5"/>
    <w:rsid w:val="0009619F"/>
    <w:rsid w:val="000975A6"/>
    <w:rsid w:val="000A327C"/>
    <w:rsid w:val="000B6586"/>
    <w:rsid w:val="000D68A1"/>
    <w:rsid w:val="000E2DED"/>
    <w:rsid w:val="000E464D"/>
    <w:rsid w:val="00105381"/>
    <w:rsid w:val="0011018E"/>
    <w:rsid w:val="00122F97"/>
    <w:rsid w:val="00124F87"/>
    <w:rsid w:val="00130A54"/>
    <w:rsid w:val="001316B8"/>
    <w:rsid w:val="00132594"/>
    <w:rsid w:val="0013424A"/>
    <w:rsid w:val="0013775C"/>
    <w:rsid w:val="00141746"/>
    <w:rsid w:val="00142C35"/>
    <w:rsid w:val="001565E8"/>
    <w:rsid w:val="001669F1"/>
    <w:rsid w:val="00176553"/>
    <w:rsid w:val="0018717D"/>
    <w:rsid w:val="00193A2F"/>
    <w:rsid w:val="0019642B"/>
    <w:rsid w:val="001A156B"/>
    <w:rsid w:val="001B657C"/>
    <w:rsid w:val="001C1C64"/>
    <w:rsid w:val="001C2CFC"/>
    <w:rsid w:val="001C3686"/>
    <w:rsid w:val="001D473E"/>
    <w:rsid w:val="001D672C"/>
    <w:rsid w:val="001D6A66"/>
    <w:rsid w:val="001D76E0"/>
    <w:rsid w:val="001F087D"/>
    <w:rsid w:val="001F206D"/>
    <w:rsid w:val="001F4826"/>
    <w:rsid w:val="00212874"/>
    <w:rsid w:val="002132D3"/>
    <w:rsid w:val="00216A4D"/>
    <w:rsid w:val="002333A6"/>
    <w:rsid w:val="00236B55"/>
    <w:rsid w:val="00236BEE"/>
    <w:rsid w:val="002406AD"/>
    <w:rsid w:val="00250E96"/>
    <w:rsid w:val="00252128"/>
    <w:rsid w:val="0025714C"/>
    <w:rsid w:val="00260C0A"/>
    <w:rsid w:val="00262E8E"/>
    <w:rsid w:val="00270EA9"/>
    <w:rsid w:val="00272F8E"/>
    <w:rsid w:val="00276BBE"/>
    <w:rsid w:val="002804BB"/>
    <w:rsid w:val="00281074"/>
    <w:rsid w:val="00282D98"/>
    <w:rsid w:val="002831DA"/>
    <w:rsid w:val="002845B2"/>
    <w:rsid w:val="0028573C"/>
    <w:rsid w:val="002903F2"/>
    <w:rsid w:val="00294845"/>
    <w:rsid w:val="002A5E26"/>
    <w:rsid w:val="002A6E45"/>
    <w:rsid w:val="002C026F"/>
    <w:rsid w:val="002C64E9"/>
    <w:rsid w:val="002D7904"/>
    <w:rsid w:val="002E3C5F"/>
    <w:rsid w:val="002E5013"/>
    <w:rsid w:val="002F4456"/>
    <w:rsid w:val="002F5C14"/>
    <w:rsid w:val="0031378E"/>
    <w:rsid w:val="00313F3F"/>
    <w:rsid w:val="00315D9F"/>
    <w:rsid w:val="00320538"/>
    <w:rsid w:val="003234A6"/>
    <w:rsid w:val="00323513"/>
    <w:rsid w:val="00332458"/>
    <w:rsid w:val="0033283F"/>
    <w:rsid w:val="00340CC4"/>
    <w:rsid w:val="003430D0"/>
    <w:rsid w:val="00345169"/>
    <w:rsid w:val="003579B2"/>
    <w:rsid w:val="00361ACF"/>
    <w:rsid w:val="003620B8"/>
    <w:rsid w:val="0037226A"/>
    <w:rsid w:val="00373D0F"/>
    <w:rsid w:val="00375380"/>
    <w:rsid w:val="00375DF6"/>
    <w:rsid w:val="00383424"/>
    <w:rsid w:val="00383E7D"/>
    <w:rsid w:val="003841E0"/>
    <w:rsid w:val="00385515"/>
    <w:rsid w:val="00385653"/>
    <w:rsid w:val="003867FD"/>
    <w:rsid w:val="003902E2"/>
    <w:rsid w:val="00393F61"/>
    <w:rsid w:val="003948F2"/>
    <w:rsid w:val="003950FA"/>
    <w:rsid w:val="003B5F00"/>
    <w:rsid w:val="003B6311"/>
    <w:rsid w:val="003B6E79"/>
    <w:rsid w:val="003C6327"/>
    <w:rsid w:val="003D6718"/>
    <w:rsid w:val="003E102F"/>
    <w:rsid w:val="003E1316"/>
    <w:rsid w:val="003E5565"/>
    <w:rsid w:val="003F2B29"/>
    <w:rsid w:val="003F3BEE"/>
    <w:rsid w:val="00403660"/>
    <w:rsid w:val="004071CA"/>
    <w:rsid w:val="00415816"/>
    <w:rsid w:val="004215F4"/>
    <w:rsid w:val="00426B44"/>
    <w:rsid w:val="00426F88"/>
    <w:rsid w:val="00434359"/>
    <w:rsid w:val="004400A1"/>
    <w:rsid w:val="004515BA"/>
    <w:rsid w:val="004529E5"/>
    <w:rsid w:val="0046234A"/>
    <w:rsid w:val="004625E4"/>
    <w:rsid w:val="00472DDA"/>
    <w:rsid w:val="00474D55"/>
    <w:rsid w:val="004754ED"/>
    <w:rsid w:val="0048107A"/>
    <w:rsid w:val="00481334"/>
    <w:rsid w:val="0048170C"/>
    <w:rsid w:val="00481CB1"/>
    <w:rsid w:val="00482268"/>
    <w:rsid w:val="004823A1"/>
    <w:rsid w:val="00485158"/>
    <w:rsid w:val="00485477"/>
    <w:rsid w:val="004873C0"/>
    <w:rsid w:val="00492009"/>
    <w:rsid w:val="004928F9"/>
    <w:rsid w:val="00496C13"/>
    <w:rsid w:val="00496CBD"/>
    <w:rsid w:val="004A2811"/>
    <w:rsid w:val="004A335E"/>
    <w:rsid w:val="004B04F8"/>
    <w:rsid w:val="004B07A5"/>
    <w:rsid w:val="004B1C49"/>
    <w:rsid w:val="004B7C68"/>
    <w:rsid w:val="004C0CFA"/>
    <w:rsid w:val="004C4069"/>
    <w:rsid w:val="004C6E2E"/>
    <w:rsid w:val="004C7193"/>
    <w:rsid w:val="004D4EB3"/>
    <w:rsid w:val="004E0CC3"/>
    <w:rsid w:val="004E5500"/>
    <w:rsid w:val="004E7AE3"/>
    <w:rsid w:val="004F1307"/>
    <w:rsid w:val="004F51E1"/>
    <w:rsid w:val="005035B1"/>
    <w:rsid w:val="005040DD"/>
    <w:rsid w:val="005049D6"/>
    <w:rsid w:val="00514D20"/>
    <w:rsid w:val="0051654A"/>
    <w:rsid w:val="005209DE"/>
    <w:rsid w:val="005220F6"/>
    <w:rsid w:val="00534A0F"/>
    <w:rsid w:val="00535F25"/>
    <w:rsid w:val="00540D65"/>
    <w:rsid w:val="005425AB"/>
    <w:rsid w:val="0054476D"/>
    <w:rsid w:val="005458E0"/>
    <w:rsid w:val="0055396E"/>
    <w:rsid w:val="00575B03"/>
    <w:rsid w:val="00582B9F"/>
    <w:rsid w:val="005936EC"/>
    <w:rsid w:val="0059522B"/>
    <w:rsid w:val="005A4B3C"/>
    <w:rsid w:val="005A722B"/>
    <w:rsid w:val="005B1C3A"/>
    <w:rsid w:val="005B6B41"/>
    <w:rsid w:val="005B73F3"/>
    <w:rsid w:val="005D3D28"/>
    <w:rsid w:val="005D5DDF"/>
    <w:rsid w:val="005E3383"/>
    <w:rsid w:val="005E4671"/>
    <w:rsid w:val="005E6236"/>
    <w:rsid w:val="005F03AA"/>
    <w:rsid w:val="005F712C"/>
    <w:rsid w:val="005F715F"/>
    <w:rsid w:val="00602CCB"/>
    <w:rsid w:val="00606F6E"/>
    <w:rsid w:val="00610AD2"/>
    <w:rsid w:val="00610C67"/>
    <w:rsid w:val="0061229E"/>
    <w:rsid w:val="00612481"/>
    <w:rsid w:val="00631421"/>
    <w:rsid w:val="00632694"/>
    <w:rsid w:val="00635A49"/>
    <w:rsid w:val="00636224"/>
    <w:rsid w:val="0064348B"/>
    <w:rsid w:val="0064669D"/>
    <w:rsid w:val="0064771F"/>
    <w:rsid w:val="00651AB1"/>
    <w:rsid w:val="00652868"/>
    <w:rsid w:val="006607EA"/>
    <w:rsid w:val="00665173"/>
    <w:rsid w:val="00666CEB"/>
    <w:rsid w:val="00670179"/>
    <w:rsid w:val="00682080"/>
    <w:rsid w:val="00686F59"/>
    <w:rsid w:val="00687A86"/>
    <w:rsid w:val="00687A9E"/>
    <w:rsid w:val="00690059"/>
    <w:rsid w:val="00691256"/>
    <w:rsid w:val="0069389D"/>
    <w:rsid w:val="006941EB"/>
    <w:rsid w:val="00696F94"/>
    <w:rsid w:val="00697470"/>
    <w:rsid w:val="006A7B63"/>
    <w:rsid w:val="006A7FFE"/>
    <w:rsid w:val="006B455B"/>
    <w:rsid w:val="006C0049"/>
    <w:rsid w:val="006C5253"/>
    <w:rsid w:val="006D05C0"/>
    <w:rsid w:val="006D086E"/>
    <w:rsid w:val="006D3165"/>
    <w:rsid w:val="006D3B6D"/>
    <w:rsid w:val="006D3FEB"/>
    <w:rsid w:val="006D5D93"/>
    <w:rsid w:val="006D66D7"/>
    <w:rsid w:val="006D6C7D"/>
    <w:rsid w:val="006E1869"/>
    <w:rsid w:val="006E552B"/>
    <w:rsid w:val="006F2650"/>
    <w:rsid w:val="006F2D9F"/>
    <w:rsid w:val="006F6BDF"/>
    <w:rsid w:val="006F75A5"/>
    <w:rsid w:val="007009D2"/>
    <w:rsid w:val="00703AD5"/>
    <w:rsid w:val="007040C7"/>
    <w:rsid w:val="0070639B"/>
    <w:rsid w:val="00713EA6"/>
    <w:rsid w:val="00714A74"/>
    <w:rsid w:val="00714B6F"/>
    <w:rsid w:val="0072073F"/>
    <w:rsid w:val="00723D00"/>
    <w:rsid w:val="0073724D"/>
    <w:rsid w:val="00740174"/>
    <w:rsid w:val="007452E1"/>
    <w:rsid w:val="00745F8C"/>
    <w:rsid w:val="00751988"/>
    <w:rsid w:val="00751C04"/>
    <w:rsid w:val="007619E5"/>
    <w:rsid w:val="00764664"/>
    <w:rsid w:val="00766520"/>
    <w:rsid w:val="00770A6E"/>
    <w:rsid w:val="0078063C"/>
    <w:rsid w:val="00780AED"/>
    <w:rsid w:val="00782EFF"/>
    <w:rsid w:val="007A64E3"/>
    <w:rsid w:val="007A6799"/>
    <w:rsid w:val="007B0014"/>
    <w:rsid w:val="007C656A"/>
    <w:rsid w:val="007C74B3"/>
    <w:rsid w:val="007C7E07"/>
    <w:rsid w:val="007D3DE7"/>
    <w:rsid w:val="007D60CA"/>
    <w:rsid w:val="007E1166"/>
    <w:rsid w:val="007E11DA"/>
    <w:rsid w:val="007F0CDC"/>
    <w:rsid w:val="007F33D9"/>
    <w:rsid w:val="007F48E5"/>
    <w:rsid w:val="007F527F"/>
    <w:rsid w:val="007F5FB3"/>
    <w:rsid w:val="00800162"/>
    <w:rsid w:val="008049B3"/>
    <w:rsid w:val="008110FF"/>
    <w:rsid w:val="00812E8C"/>
    <w:rsid w:val="00820200"/>
    <w:rsid w:val="008224D5"/>
    <w:rsid w:val="008238EF"/>
    <w:rsid w:val="00824A6F"/>
    <w:rsid w:val="00831B35"/>
    <w:rsid w:val="0084025F"/>
    <w:rsid w:val="008402DF"/>
    <w:rsid w:val="00840971"/>
    <w:rsid w:val="00851066"/>
    <w:rsid w:val="008534B8"/>
    <w:rsid w:val="0085599C"/>
    <w:rsid w:val="008632E9"/>
    <w:rsid w:val="008639C2"/>
    <w:rsid w:val="00865D0D"/>
    <w:rsid w:val="008748B9"/>
    <w:rsid w:val="0087539F"/>
    <w:rsid w:val="008864A0"/>
    <w:rsid w:val="00887040"/>
    <w:rsid w:val="008914D9"/>
    <w:rsid w:val="00891AD4"/>
    <w:rsid w:val="00894329"/>
    <w:rsid w:val="008A1146"/>
    <w:rsid w:val="008A1EF8"/>
    <w:rsid w:val="008A3749"/>
    <w:rsid w:val="008A6B05"/>
    <w:rsid w:val="008B42B8"/>
    <w:rsid w:val="008B54D1"/>
    <w:rsid w:val="008C1A84"/>
    <w:rsid w:val="008C3063"/>
    <w:rsid w:val="008C56F1"/>
    <w:rsid w:val="008D0E5A"/>
    <w:rsid w:val="008F6C87"/>
    <w:rsid w:val="00904158"/>
    <w:rsid w:val="00904303"/>
    <w:rsid w:val="009076DE"/>
    <w:rsid w:val="00911295"/>
    <w:rsid w:val="009121B0"/>
    <w:rsid w:val="009402C3"/>
    <w:rsid w:val="009402CB"/>
    <w:rsid w:val="0095683E"/>
    <w:rsid w:val="009578AB"/>
    <w:rsid w:val="00957AD8"/>
    <w:rsid w:val="00961200"/>
    <w:rsid w:val="0096464F"/>
    <w:rsid w:val="00964EE7"/>
    <w:rsid w:val="00973CE6"/>
    <w:rsid w:val="00977650"/>
    <w:rsid w:val="0098416B"/>
    <w:rsid w:val="00990F9E"/>
    <w:rsid w:val="00995736"/>
    <w:rsid w:val="009A4DE4"/>
    <w:rsid w:val="009A6A22"/>
    <w:rsid w:val="009B0733"/>
    <w:rsid w:val="009B294B"/>
    <w:rsid w:val="009C3EBF"/>
    <w:rsid w:val="009C7E91"/>
    <w:rsid w:val="009D08F1"/>
    <w:rsid w:val="009D0AB0"/>
    <w:rsid w:val="009D4214"/>
    <w:rsid w:val="009D78CC"/>
    <w:rsid w:val="009E2EDC"/>
    <w:rsid w:val="009E3803"/>
    <w:rsid w:val="009E620C"/>
    <w:rsid w:val="009F02AE"/>
    <w:rsid w:val="009F0850"/>
    <w:rsid w:val="009F3EE2"/>
    <w:rsid w:val="009F5690"/>
    <w:rsid w:val="00A02C24"/>
    <w:rsid w:val="00A066BA"/>
    <w:rsid w:val="00A1311A"/>
    <w:rsid w:val="00A14B47"/>
    <w:rsid w:val="00A35A57"/>
    <w:rsid w:val="00A41E81"/>
    <w:rsid w:val="00A55690"/>
    <w:rsid w:val="00A57500"/>
    <w:rsid w:val="00A57518"/>
    <w:rsid w:val="00A61E78"/>
    <w:rsid w:val="00A63A67"/>
    <w:rsid w:val="00A64F8C"/>
    <w:rsid w:val="00A664A3"/>
    <w:rsid w:val="00A67919"/>
    <w:rsid w:val="00A72A39"/>
    <w:rsid w:val="00A775CC"/>
    <w:rsid w:val="00A857CC"/>
    <w:rsid w:val="00A8590E"/>
    <w:rsid w:val="00A869EC"/>
    <w:rsid w:val="00A9419B"/>
    <w:rsid w:val="00A97878"/>
    <w:rsid w:val="00AA3A7D"/>
    <w:rsid w:val="00AA42BF"/>
    <w:rsid w:val="00AA64FA"/>
    <w:rsid w:val="00AB7220"/>
    <w:rsid w:val="00AC31DB"/>
    <w:rsid w:val="00AC7E9E"/>
    <w:rsid w:val="00AD0CFE"/>
    <w:rsid w:val="00AD14D5"/>
    <w:rsid w:val="00AD5662"/>
    <w:rsid w:val="00AD6EA9"/>
    <w:rsid w:val="00AD70CA"/>
    <w:rsid w:val="00AE2F4C"/>
    <w:rsid w:val="00AE46BB"/>
    <w:rsid w:val="00AE73EE"/>
    <w:rsid w:val="00AF0DA9"/>
    <w:rsid w:val="00B01388"/>
    <w:rsid w:val="00B0253F"/>
    <w:rsid w:val="00B042A1"/>
    <w:rsid w:val="00B108C9"/>
    <w:rsid w:val="00B12060"/>
    <w:rsid w:val="00B20276"/>
    <w:rsid w:val="00B21861"/>
    <w:rsid w:val="00B21B7B"/>
    <w:rsid w:val="00B4133B"/>
    <w:rsid w:val="00B460AE"/>
    <w:rsid w:val="00B50028"/>
    <w:rsid w:val="00B53374"/>
    <w:rsid w:val="00B5391D"/>
    <w:rsid w:val="00B576B7"/>
    <w:rsid w:val="00B6178B"/>
    <w:rsid w:val="00B661DA"/>
    <w:rsid w:val="00B757AC"/>
    <w:rsid w:val="00B765EE"/>
    <w:rsid w:val="00B81903"/>
    <w:rsid w:val="00B858C3"/>
    <w:rsid w:val="00B94742"/>
    <w:rsid w:val="00BA13D3"/>
    <w:rsid w:val="00BA199C"/>
    <w:rsid w:val="00BA3C6F"/>
    <w:rsid w:val="00BA47AF"/>
    <w:rsid w:val="00BA4F3D"/>
    <w:rsid w:val="00BB37DC"/>
    <w:rsid w:val="00BB56E1"/>
    <w:rsid w:val="00BC05E3"/>
    <w:rsid w:val="00BC698D"/>
    <w:rsid w:val="00BC7AEE"/>
    <w:rsid w:val="00BD1CF1"/>
    <w:rsid w:val="00BD24B2"/>
    <w:rsid w:val="00BD3702"/>
    <w:rsid w:val="00BD4EFD"/>
    <w:rsid w:val="00BD557E"/>
    <w:rsid w:val="00BE4A08"/>
    <w:rsid w:val="00BE6CFF"/>
    <w:rsid w:val="00BF2383"/>
    <w:rsid w:val="00BF5924"/>
    <w:rsid w:val="00C03033"/>
    <w:rsid w:val="00C068F4"/>
    <w:rsid w:val="00C1100A"/>
    <w:rsid w:val="00C17581"/>
    <w:rsid w:val="00C23875"/>
    <w:rsid w:val="00C3598F"/>
    <w:rsid w:val="00C407C0"/>
    <w:rsid w:val="00C45B9D"/>
    <w:rsid w:val="00C46802"/>
    <w:rsid w:val="00C503A2"/>
    <w:rsid w:val="00C50E7E"/>
    <w:rsid w:val="00C5745D"/>
    <w:rsid w:val="00C57B30"/>
    <w:rsid w:val="00C63BD8"/>
    <w:rsid w:val="00C729BF"/>
    <w:rsid w:val="00C74292"/>
    <w:rsid w:val="00C80673"/>
    <w:rsid w:val="00C91F2E"/>
    <w:rsid w:val="00C93817"/>
    <w:rsid w:val="00C952DB"/>
    <w:rsid w:val="00C96A08"/>
    <w:rsid w:val="00CA203B"/>
    <w:rsid w:val="00CA5D62"/>
    <w:rsid w:val="00CC7CB1"/>
    <w:rsid w:val="00CD064F"/>
    <w:rsid w:val="00CD1096"/>
    <w:rsid w:val="00CD652D"/>
    <w:rsid w:val="00CD6991"/>
    <w:rsid w:val="00CE105C"/>
    <w:rsid w:val="00CE1AAC"/>
    <w:rsid w:val="00CE24FD"/>
    <w:rsid w:val="00CE2501"/>
    <w:rsid w:val="00CE3ACF"/>
    <w:rsid w:val="00CE3F7A"/>
    <w:rsid w:val="00CE4C76"/>
    <w:rsid w:val="00CF1927"/>
    <w:rsid w:val="00CF3756"/>
    <w:rsid w:val="00CF497A"/>
    <w:rsid w:val="00D00FDF"/>
    <w:rsid w:val="00D04272"/>
    <w:rsid w:val="00D06BB6"/>
    <w:rsid w:val="00D10F2B"/>
    <w:rsid w:val="00D123F3"/>
    <w:rsid w:val="00D12469"/>
    <w:rsid w:val="00D162AC"/>
    <w:rsid w:val="00D26192"/>
    <w:rsid w:val="00D32D34"/>
    <w:rsid w:val="00D4022F"/>
    <w:rsid w:val="00D405D0"/>
    <w:rsid w:val="00D40F24"/>
    <w:rsid w:val="00D46FFF"/>
    <w:rsid w:val="00D4719E"/>
    <w:rsid w:val="00D51685"/>
    <w:rsid w:val="00D54A02"/>
    <w:rsid w:val="00D54C86"/>
    <w:rsid w:val="00D67896"/>
    <w:rsid w:val="00D71478"/>
    <w:rsid w:val="00D7215C"/>
    <w:rsid w:val="00D812A6"/>
    <w:rsid w:val="00D81A77"/>
    <w:rsid w:val="00D86189"/>
    <w:rsid w:val="00D8750B"/>
    <w:rsid w:val="00D93792"/>
    <w:rsid w:val="00D953E9"/>
    <w:rsid w:val="00DA3307"/>
    <w:rsid w:val="00DA5EE6"/>
    <w:rsid w:val="00DB4530"/>
    <w:rsid w:val="00DB4F11"/>
    <w:rsid w:val="00DB67EE"/>
    <w:rsid w:val="00DB6874"/>
    <w:rsid w:val="00DB797C"/>
    <w:rsid w:val="00DC1E4F"/>
    <w:rsid w:val="00DC7700"/>
    <w:rsid w:val="00DD2303"/>
    <w:rsid w:val="00DD35E5"/>
    <w:rsid w:val="00DD73C0"/>
    <w:rsid w:val="00DE037A"/>
    <w:rsid w:val="00DE0796"/>
    <w:rsid w:val="00DF1229"/>
    <w:rsid w:val="00E01123"/>
    <w:rsid w:val="00E03923"/>
    <w:rsid w:val="00E04B29"/>
    <w:rsid w:val="00E10722"/>
    <w:rsid w:val="00E15389"/>
    <w:rsid w:val="00E21C21"/>
    <w:rsid w:val="00E21CB3"/>
    <w:rsid w:val="00E22A75"/>
    <w:rsid w:val="00E266BE"/>
    <w:rsid w:val="00E31C74"/>
    <w:rsid w:val="00E34123"/>
    <w:rsid w:val="00E425FD"/>
    <w:rsid w:val="00E47FE4"/>
    <w:rsid w:val="00E506F8"/>
    <w:rsid w:val="00E53032"/>
    <w:rsid w:val="00E545AA"/>
    <w:rsid w:val="00E57619"/>
    <w:rsid w:val="00E7255B"/>
    <w:rsid w:val="00E72B73"/>
    <w:rsid w:val="00E82B3A"/>
    <w:rsid w:val="00E860C1"/>
    <w:rsid w:val="00E903DB"/>
    <w:rsid w:val="00E96EDE"/>
    <w:rsid w:val="00EA1022"/>
    <w:rsid w:val="00EA70D5"/>
    <w:rsid w:val="00EB4095"/>
    <w:rsid w:val="00EC23F1"/>
    <w:rsid w:val="00EC242B"/>
    <w:rsid w:val="00EC7279"/>
    <w:rsid w:val="00EC7B9E"/>
    <w:rsid w:val="00EE0207"/>
    <w:rsid w:val="00EE3975"/>
    <w:rsid w:val="00EE3F2F"/>
    <w:rsid w:val="00EE47A8"/>
    <w:rsid w:val="00EF121A"/>
    <w:rsid w:val="00EF2E59"/>
    <w:rsid w:val="00EF3D8D"/>
    <w:rsid w:val="00EF3E5B"/>
    <w:rsid w:val="00EF435D"/>
    <w:rsid w:val="00EF44F1"/>
    <w:rsid w:val="00F0663C"/>
    <w:rsid w:val="00F214A8"/>
    <w:rsid w:val="00F27986"/>
    <w:rsid w:val="00F31D58"/>
    <w:rsid w:val="00F36FBF"/>
    <w:rsid w:val="00F46A9A"/>
    <w:rsid w:val="00F52FDB"/>
    <w:rsid w:val="00F6043A"/>
    <w:rsid w:val="00F65AA7"/>
    <w:rsid w:val="00F71D21"/>
    <w:rsid w:val="00F74861"/>
    <w:rsid w:val="00F74D14"/>
    <w:rsid w:val="00F9305F"/>
    <w:rsid w:val="00F93727"/>
    <w:rsid w:val="00FA2D44"/>
    <w:rsid w:val="00FB2898"/>
    <w:rsid w:val="00FC64B4"/>
    <w:rsid w:val="00FC7E37"/>
    <w:rsid w:val="00FD126B"/>
    <w:rsid w:val="00FD2BE8"/>
    <w:rsid w:val="00FE0C92"/>
    <w:rsid w:val="00FE4BE4"/>
    <w:rsid w:val="00FF142A"/>
    <w:rsid w:val="00FF24D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8238EF"/>
    <w:pPr>
      <w:spacing w:after="200" w:line="276" w:lineRule="auto"/>
    </w:pPr>
    <w:rPr>
      <w:rFonts w:cs="Calibri"/>
      <w:lang w:eastAsia="en-US"/>
    </w:rPr>
  </w:style>
  <w:style w:type="paragraph" w:styleId="Titre1">
    <w:name w:val="heading 1"/>
    <w:basedOn w:val="Normal"/>
    <w:next w:val="Normal"/>
    <w:link w:val="Titre1Car"/>
    <w:uiPriority w:val="99"/>
    <w:qFormat/>
    <w:rsid w:val="00D812A6"/>
    <w:pPr>
      <w:keepNext/>
      <w:spacing w:after="0" w:line="18" w:lineRule="atLeast"/>
      <w:outlineLvl w:val="0"/>
    </w:pPr>
    <w:rPr>
      <w:rFonts w:cs="Times New Roman"/>
      <w:sz w:val="24"/>
      <w:szCs w:val="24"/>
      <w:u w:val="single"/>
      <w:lang w:eastAsia="fr-FR"/>
    </w:rPr>
  </w:style>
  <w:style w:type="paragraph" w:styleId="Titre2">
    <w:name w:val="heading 2"/>
    <w:basedOn w:val="Normal"/>
    <w:next w:val="Normal"/>
    <w:link w:val="Titre2Car"/>
    <w:uiPriority w:val="99"/>
    <w:qFormat/>
    <w:rsid w:val="00D812A6"/>
    <w:pPr>
      <w:keepNext/>
      <w:spacing w:after="0" w:line="18" w:lineRule="atLeast"/>
      <w:outlineLvl w:val="1"/>
    </w:pPr>
    <w:rPr>
      <w:rFonts w:cs="Times New Roman"/>
      <w:b/>
      <w:bCs/>
      <w:sz w:val="24"/>
      <w:szCs w:val="24"/>
      <w:u w:val="single"/>
      <w:lang w:eastAsia="fr-FR"/>
    </w:rPr>
  </w:style>
  <w:style w:type="paragraph" w:styleId="Titre3">
    <w:name w:val="heading 3"/>
    <w:basedOn w:val="Normal"/>
    <w:next w:val="Normal"/>
    <w:link w:val="Titre3Car"/>
    <w:uiPriority w:val="99"/>
    <w:qFormat/>
    <w:rsid w:val="00C1100A"/>
    <w:pPr>
      <w:keepNext/>
      <w:spacing w:before="240" w:after="60"/>
      <w:outlineLvl w:val="2"/>
    </w:pPr>
    <w:rPr>
      <w:rFonts w:ascii="Cambria" w:hAnsi="Cambria" w:cs="Cambria"/>
      <w:b/>
      <w:bCs/>
      <w:sz w:val="26"/>
      <w:szCs w:val="26"/>
    </w:rPr>
  </w:style>
  <w:style w:type="paragraph" w:styleId="Titre4">
    <w:name w:val="heading 4"/>
    <w:basedOn w:val="Normal"/>
    <w:next w:val="Normal"/>
    <w:link w:val="Titre4Car"/>
    <w:uiPriority w:val="99"/>
    <w:qFormat/>
    <w:rsid w:val="00C1100A"/>
    <w:pPr>
      <w:keepNext/>
      <w:spacing w:before="240" w:after="60"/>
      <w:outlineLvl w:val="3"/>
    </w:pPr>
    <w:rPr>
      <w:b/>
      <w:bCs/>
      <w:sz w:val="28"/>
      <w:szCs w:val="28"/>
    </w:rPr>
  </w:style>
  <w:style w:type="paragraph" w:styleId="Titre5">
    <w:name w:val="heading 5"/>
    <w:basedOn w:val="Normal"/>
    <w:next w:val="Normal"/>
    <w:link w:val="Titre5Car"/>
    <w:uiPriority w:val="99"/>
    <w:qFormat/>
    <w:rsid w:val="00C1100A"/>
    <w:pPr>
      <w:spacing w:before="240" w:after="60"/>
      <w:outlineLvl w:val="4"/>
    </w:pPr>
    <w:rPr>
      <w:b/>
      <w:bCs/>
      <w:i/>
      <w:iCs/>
      <w:sz w:val="26"/>
      <w:szCs w:val="26"/>
    </w:rPr>
  </w:style>
  <w:style w:type="paragraph" w:styleId="Titre6">
    <w:name w:val="heading 6"/>
    <w:basedOn w:val="Normal"/>
    <w:next w:val="Normal"/>
    <w:link w:val="Titre6Car"/>
    <w:uiPriority w:val="99"/>
    <w:qFormat/>
    <w:rsid w:val="00C1100A"/>
    <w:pPr>
      <w:spacing w:before="240" w:after="60"/>
      <w:outlineLvl w:val="5"/>
    </w:pPr>
    <w:rPr>
      <w:b/>
      <w:bCs/>
    </w:rPr>
  </w:style>
  <w:style w:type="paragraph" w:styleId="Titre7">
    <w:name w:val="heading 7"/>
    <w:basedOn w:val="Normal"/>
    <w:next w:val="Normal"/>
    <w:link w:val="Titre7Car"/>
    <w:uiPriority w:val="99"/>
    <w:qFormat/>
    <w:rsid w:val="00C1100A"/>
    <w:pPr>
      <w:spacing w:before="240" w:after="60"/>
      <w:outlineLvl w:val="6"/>
    </w:pPr>
    <w:rPr>
      <w:sz w:val="24"/>
      <w:szCs w:val="24"/>
    </w:rPr>
  </w:style>
  <w:style w:type="paragraph" w:styleId="Titre8">
    <w:name w:val="heading 8"/>
    <w:basedOn w:val="Normal"/>
    <w:next w:val="Normal"/>
    <w:link w:val="Titre8Car"/>
    <w:uiPriority w:val="99"/>
    <w:qFormat/>
    <w:rsid w:val="00C1100A"/>
    <w:pPr>
      <w:spacing w:before="240" w:after="60"/>
      <w:outlineLvl w:val="7"/>
    </w:pPr>
    <w:rPr>
      <w:i/>
      <w:iCs/>
      <w:sz w:val="24"/>
      <w:szCs w:val="24"/>
    </w:rPr>
  </w:style>
  <w:style w:type="paragraph" w:styleId="Titre9">
    <w:name w:val="heading 9"/>
    <w:basedOn w:val="Normal"/>
    <w:next w:val="Normal"/>
    <w:link w:val="Titre9Car"/>
    <w:uiPriority w:val="99"/>
    <w:qFormat/>
    <w:rsid w:val="00C1100A"/>
    <w:pPr>
      <w:spacing w:before="240" w:after="60"/>
      <w:outlineLvl w:val="8"/>
    </w:pPr>
    <w:rPr>
      <w:rFonts w:ascii="Cambria" w:hAnsi="Cambria" w:cs="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812A6"/>
    <w:rPr>
      <w:rFonts w:ascii="Times New Roman" w:hAnsi="Times New Roman" w:cs="Times New Roman"/>
      <w:sz w:val="24"/>
      <w:szCs w:val="24"/>
      <w:u w:val="single"/>
    </w:rPr>
  </w:style>
  <w:style w:type="character" w:customStyle="1" w:styleId="Titre2Car">
    <w:name w:val="Titre 2 Car"/>
    <w:basedOn w:val="Policepardfaut"/>
    <w:link w:val="Titre2"/>
    <w:uiPriority w:val="99"/>
    <w:rsid w:val="00D812A6"/>
    <w:rPr>
      <w:rFonts w:ascii="Times New Roman" w:hAnsi="Times New Roman" w:cs="Times New Roman"/>
      <w:b/>
      <w:bCs/>
      <w:sz w:val="24"/>
      <w:szCs w:val="24"/>
      <w:u w:val="single"/>
    </w:rPr>
  </w:style>
  <w:style w:type="character" w:customStyle="1" w:styleId="Titre3Car">
    <w:name w:val="Titre 3 Car"/>
    <w:basedOn w:val="Policepardfaut"/>
    <w:link w:val="Titre3"/>
    <w:uiPriority w:val="99"/>
    <w:semiHidden/>
    <w:rsid w:val="00C1100A"/>
    <w:rPr>
      <w:rFonts w:ascii="Cambria" w:hAnsi="Cambria" w:cs="Cambria"/>
      <w:b/>
      <w:bCs/>
      <w:sz w:val="26"/>
      <w:szCs w:val="26"/>
      <w:lang w:eastAsia="en-US"/>
    </w:rPr>
  </w:style>
  <w:style w:type="character" w:customStyle="1" w:styleId="Titre4Car">
    <w:name w:val="Titre 4 Car"/>
    <w:basedOn w:val="Policepardfaut"/>
    <w:link w:val="Titre4"/>
    <w:uiPriority w:val="99"/>
    <w:semiHidden/>
    <w:rsid w:val="00C1100A"/>
    <w:rPr>
      <w:rFonts w:ascii="Calibri" w:hAnsi="Calibri" w:cs="Calibri"/>
      <w:b/>
      <w:bCs/>
      <w:sz w:val="28"/>
      <w:szCs w:val="28"/>
      <w:lang w:eastAsia="en-US"/>
    </w:rPr>
  </w:style>
  <w:style w:type="character" w:customStyle="1" w:styleId="Titre5Car">
    <w:name w:val="Titre 5 Car"/>
    <w:basedOn w:val="Policepardfaut"/>
    <w:link w:val="Titre5"/>
    <w:uiPriority w:val="99"/>
    <w:semiHidden/>
    <w:rsid w:val="00C1100A"/>
    <w:rPr>
      <w:rFonts w:ascii="Calibri" w:hAnsi="Calibri" w:cs="Calibri"/>
      <w:b/>
      <w:bCs/>
      <w:i/>
      <w:iCs/>
      <w:sz w:val="26"/>
      <w:szCs w:val="26"/>
      <w:lang w:eastAsia="en-US"/>
    </w:rPr>
  </w:style>
  <w:style w:type="character" w:customStyle="1" w:styleId="Titre6Car">
    <w:name w:val="Titre 6 Car"/>
    <w:basedOn w:val="Policepardfaut"/>
    <w:link w:val="Titre6"/>
    <w:uiPriority w:val="99"/>
    <w:semiHidden/>
    <w:rsid w:val="00C1100A"/>
    <w:rPr>
      <w:rFonts w:ascii="Calibri" w:hAnsi="Calibri" w:cs="Calibri"/>
      <w:b/>
      <w:bCs/>
      <w:sz w:val="22"/>
      <w:szCs w:val="22"/>
      <w:lang w:eastAsia="en-US"/>
    </w:rPr>
  </w:style>
  <w:style w:type="character" w:customStyle="1" w:styleId="Titre7Car">
    <w:name w:val="Titre 7 Car"/>
    <w:basedOn w:val="Policepardfaut"/>
    <w:link w:val="Titre7"/>
    <w:uiPriority w:val="99"/>
    <w:semiHidden/>
    <w:rsid w:val="00C1100A"/>
    <w:rPr>
      <w:rFonts w:ascii="Calibri" w:hAnsi="Calibri" w:cs="Calibri"/>
      <w:sz w:val="24"/>
      <w:szCs w:val="24"/>
      <w:lang w:eastAsia="en-US"/>
    </w:rPr>
  </w:style>
  <w:style w:type="character" w:customStyle="1" w:styleId="Titre8Car">
    <w:name w:val="Titre 8 Car"/>
    <w:basedOn w:val="Policepardfaut"/>
    <w:link w:val="Titre8"/>
    <w:uiPriority w:val="99"/>
    <w:semiHidden/>
    <w:rsid w:val="00C1100A"/>
    <w:rPr>
      <w:rFonts w:ascii="Calibri" w:hAnsi="Calibri" w:cs="Calibri"/>
      <w:i/>
      <w:iCs/>
      <w:sz w:val="24"/>
      <w:szCs w:val="24"/>
      <w:lang w:eastAsia="en-US"/>
    </w:rPr>
  </w:style>
  <w:style w:type="character" w:customStyle="1" w:styleId="Titre9Car">
    <w:name w:val="Titre 9 Car"/>
    <w:basedOn w:val="Policepardfaut"/>
    <w:link w:val="Titre9"/>
    <w:uiPriority w:val="99"/>
    <w:semiHidden/>
    <w:rsid w:val="00C1100A"/>
    <w:rPr>
      <w:rFonts w:ascii="Cambria" w:hAnsi="Cambria" w:cs="Cambria"/>
      <w:sz w:val="22"/>
      <w:szCs w:val="22"/>
      <w:lang w:eastAsia="en-US"/>
    </w:rPr>
  </w:style>
  <w:style w:type="paragraph" w:styleId="Sansinterligne">
    <w:name w:val="No Spacing"/>
    <w:link w:val="SansinterligneCar"/>
    <w:uiPriority w:val="99"/>
    <w:qFormat/>
    <w:rsid w:val="00BA199C"/>
    <w:rPr>
      <w:rFonts w:eastAsia="Times New Roman" w:cs="Calibri"/>
      <w:lang w:eastAsia="en-US"/>
    </w:rPr>
  </w:style>
  <w:style w:type="character" w:customStyle="1" w:styleId="SansinterligneCar">
    <w:name w:val="Sans interligne Car"/>
    <w:link w:val="Sansinterligne"/>
    <w:uiPriority w:val="99"/>
    <w:rsid w:val="00BA199C"/>
    <w:rPr>
      <w:rFonts w:eastAsia="Times New Roman"/>
      <w:sz w:val="22"/>
      <w:szCs w:val="22"/>
      <w:lang w:val="fr-FR" w:eastAsia="en-US"/>
    </w:rPr>
  </w:style>
  <w:style w:type="paragraph" w:styleId="Textedebulles">
    <w:name w:val="Balloon Text"/>
    <w:basedOn w:val="Normal"/>
    <w:link w:val="TextedebullesCar"/>
    <w:uiPriority w:val="99"/>
    <w:semiHidden/>
    <w:rsid w:val="00BA199C"/>
    <w:pPr>
      <w:spacing w:after="0" w:line="240" w:lineRule="auto"/>
    </w:pPr>
    <w:rPr>
      <w:rFonts w:ascii="Tahoma" w:hAnsi="Tahoma" w:cs="Tahoma"/>
      <w:sz w:val="16"/>
      <w:szCs w:val="16"/>
      <w:lang w:eastAsia="fr-FR"/>
    </w:rPr>
  </w:style>
  <w:style w:type="character" w:customStyle="1" w:styleId="TextedebullesCar">
    <w:name w:val="Texte de bulles Car"/>
    <w:basedOn w:val="Policepardfaut"/>
    <w:link w:val="Textedebulles"/>
    <w:uiPriority w:val="99"/>
    <w:semiHidden/>
    <w:rsid w:val="00BA199C"/>
    <w:rPr>
      <w:rFonts w:ascii="Tahoma" w:hAnsi="Tahoma" w:cs="Tahoma"/>
      <w:sz w:val="16"/>
      <w:szCs w:val="16"/>
    </w:rPr>
  </w:style>
  <w:style w:type="paragraph" w:styleId="En-tte">
    <w:name w:val="header"/>
    <w:basedOn w:val="Normal"/>
    <w:link w:val="En-tteCar"/>
    <w:uiPriority w:val="99"/>
    <w:rsid w:val="00BA199C"/>
    <w:pPr>
      <w:tabs>
        <w:tab w:val="center" w:pos="4536"/>
        <w:tab w:val="right" w:pos="9072"/>
      </w:tabs>
      <w:spacing w:after="0" w:line="240" w:lineRule="auto"/>
    </w:pPr>
  </w:style>
  <w:style w:type="character" w:customStyle="1" w:styleId="En-tteCar">
    <w:name w:val="En-tête Car"/>
    <w:basedOn w:val="Policepardfaut"/>
    <w:link w:val="En-tte"/>
    <w:uiPriority w:val="99"/>
    <w:rsid w:val="00BA199C"/>
  </w:style>
  <w:style w:type="paragraph" w:styleId="Pieddepage">
    <w:name w:val="footer"/>
    <w:basedOn w:val="Normal"/>
    <w:link w:val="PieddepageCar"/>
    <w:uiPriority w:val="99"/>
    <w:rsid w:val="00BA19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199C"/>
  </w:style>
  <w:style w:type="paragraph" w:styleId="Corpsdetexte">
    <w:name w:val="Body Text"/>
    <w:basedOn w:val="Normal"/>
    <w:link w:val="CorpsdetexteCar"/>
    <w:uiPriority w:val="99"/>
    <w:semiHidden/>
    <w:rsid w:val="007C7E07"/>
    <w:pPr>
      <w:spacing w:after="0" w:line="18" w:lineRule="atLeast"/>
      <w:jc w:val="both"/>
    </w:pPr>
    <w:rPr>
      <w:rFonts w:cs="Times New Roman"/>
      <w:sz w:val="24"/>
      <w:szCs w:val="24"/>
      <w:lang w:eastAsia="fr-FR"/>
    </w:rPr>
  </w:style>
  <w:style w:type="character" w:customStyle="1" w:styleId="CorpsdetexteCar">
    <w:name w:val="Corps de texte Car"/>
    <w:basedOn w:val="Policepardfaut"/>
    <w:link w:val="Corpsdetexte"/>
    <w:uiPriority w:val="99"/>
    <w:semiHidden/>
    <w:rsid w:val="007C7E07"/>
    <w:rPr>
      <w:rFonts w:ascii="Times New Roman" w:hAnsi="Times New Roman" w:cs="Times New Roman"/>
      <w:sz w:val="24"/>
      <w:szCs w:val="24"/>
    </w:rPr>
  </w:style>
  <w:style w:type="paragraph" w:customStyle="1" w:styleId="Cryptologie-TitresdesAxes">
    <w:name w:val="Cryptologie-Titres des Axes"/>
    <w:basedOn w:val="Normal"/>
    <w:autoRedefine/>
    <w:uiPriority w:val="99"/>
    <w:rsid w:val="006E1869"/>
    <w:pPr>
      <w:numPr>
        <w:numId w:val="40"/>
      </w:numPr>
      <w:spacing w:before="200" w:after="140"/>
      <w:ind w:left="641" w:hanging="357"/>
    </w:pPr>
    <w:rPr>
      <w:rFonts w:cs="Times New Roman"/>
      <w:b/>
      <w:bCs/>
      <w:shadow/>
      <w:color w:val="000000"/>
      <w:sz w:val="34"/>
      <w:szCs w:val="34"/>
    </w:rPr>
  </w:style>
  <w:style w:type="paragraph" w:customStyle="1" w:styleId="Cryptologie-Titresparties">
    <w:name w:val="Cryptologie-Titres parties"/>
    <w:basedOn w:val="Normal"/>
    <w:autoRedefine/>
    <w:uiPriority w:val="99"/>
    <w:rsid w:val="00FF24DC"/>
    <w:pPr>
      <w:numPr>
        <w:ilvl w:val="1"/>
        <w:numId w:val="27"/>
      </w:numPr>
      <w:spacing w:before="200" w:after="140" w:line="240" w:lineRule="auto"/>
      <w:jc w:val="both"/>
    </w:pPr>
    <w:rPr>
      <w:rFonts w:ascii="Arial" w:hAnsi="Arial" w:cs="Arial"/>
      <w:color w:val="002060"/>
      <w:sz w:val="32"/>
      <w:szCs w:val="32"/>
      <w:u w:val="single"/>
      <w:lang w:eastAsia="fr-FR"/>
    </w:rPr>
  </w:style>
  <w:style w:type="paragraph" w:customStyle="1" w:styleId="Cryptologie-Titressousparties">
    <w:name w:val="Cryptologie-Titres sous parties"/>
    <w:basedOn w:val="Cryptologie-Titresparties"/>
    <w:autoRedefine/>
    <w:uiPriority w:val="99"/>
    <w:rsid w:val="00FF24DC"/>
    <w:pPr>
      <w:numPr>
        <w:ilvl w:val="2"/>
      </w:numPr>
      <w:spacing w:after="40"/>
    </w:pPr>
    <w:rPr>
      <w:color w:val="00B050"/>
      <w:sz w:val="28"/>
      <w:szCs w:val="28"/>
      <w:u w:val="none"/>
    </w:rPr>
  </w:style>
  <w:style w:type="paragraph" w:styleId="Paragraphedeliste">
    <w:name w:val="List Paragraph"/>
    <w:basedOn w:val="Normal"/>
    <w:uiPriority w:val="99"/>
    <w:qFormat/>
    <w:rsid w:val="00961200"/>
    <w:pPr>
      <w:ind w:left="720"/>
      <w:contextualSpacing/>
    </w:pPr>
  </w:style>
  <w:style w:type="paragraph" w:styleId="Corpsdetexte2">
    <w:name w:val="Body Text 2"/>
    <w:basedOn w:val="Normal"/>
    <w:link w:val="Corpsdetexte2Car"/>
    <w:uiPriority w:val="99"/>
    <w:rsid w:val="0013424A"/>
    <w:pPr>
      <w:spacing w:after="120" w:line="480" w:lineRule="auto"/>
    </w:pPr>
  </w:style>
  <w:style w:type="character" w:customStyle="1" w:styleId="Corpsdetexte2Car">
    <w:name w:val="Corps de texte 2 Car"/>
    <w:basedOn w:val="Policepardfaut"/>
    <w:link w:val="Corpsdetexte2"/>
    <w:uiPriority w:val="99"/>
    <w:rsid w:val="0013424A"/>
  </w:style>
  <w:style w:type="paragraph" w:styleId="Retraitcorpsdetexte">
    <w:name w:val="Body Text Indent"/>
    <w:basedOn w:val="Normal"/>
    <w:link w:val="RetraitcorpsdetexteCar"/>
    <w:uiPriority w:val="99"/>
    <w:semiHidden/>
    <w:rsid w:val="00D812A6"/>
    <w:pPr>
      <w:spacing w:after="120"/>
      <w:ind w:left="283"/>
    </w:pPr>
  </w:style>
  <w:style w:type="character" w:customStyle="1" w:styleId="RetraitcorpsdetexteCar">
    <w:name w:val="Retrait corps de texte Car"/>
    <w:basedOn w:val="Policepardfaut"/>
    <w:link w:val="Retraitcorpsdetexte"/>
    <w:uiPriority w:val="99"/>
    <w:semiHidden/>
    <w:rsid w:val="00D812A6"/>
  </w:style>
  <w:style w:type="character" w:customStyle="1" w:styleId="apple-style-span">
    <w:name w:val="apple-style-span"/>
    <w:basedOn w:val="Policepardfaut"/>
    <w:rsid w:val="00D812A6"/>
  </w:style>
  <w:style w:type="table" w:styleId="Grilledutableau">
    <w:name w:val="Table Grid"/>
    <w:basedOn w:val="TableauNormal"/>
    <w:uiPriority w:val="99"/>
    <w:rsid w:val="00D71478"/>
    <w:rPr>
      <w:rFonts w:cs="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BC698D"/>
    <w:rPr>
      <w:color w:val="0000FF"/>
      <w:u w:val="single"/>
    </w:rPr>
  </w:style>
  <w:style w:type="character" w:customStyle="1" w:styleId="howtociteproductname">
    <w:name w:val="howtociteproductname"/>
    <w:basedOn w:val="Policepardfaut"/>
    <w:uiPriority w:val="99"/>
    <w:rsid w:val="00D7215C"/>
  </w:style>
  <w:style w:type="paragraph" w:customStyle="1" w:styleId="Default">
    <w:name w:val="Default"/>
    <w:uiPriority w:val="99"/>
    <w:rsid w:val="00D7215C"/>
    <w:pPr>
      <w:autoSpaceDE w:val="0"/>
      <w:autoSpaceDN w:val="0"/>
      <w:adjustRightInd w:val="0"/>
    </w:pPr>
    <w:rPr>
      <w:rFonts w:ascii="HBGOGH+TimesNewRoman" w:hAnsi="HBGOGH+TimesNewRoman" w:cs="HBGOGH+TimesNewRoman"/>
      <w:color w:val="000000"/>
      <w:sz w:val="24"/>
      <w:szCs w:val="24"/>
      <w:lang w:eastAsia="en-US"/>
    </w:rPr>
  </w:style>
  <w:style w:type="character" w:customStyle="1" w:styleId="body1">
    <w:name w:val="body1"/>
    <w:uiPriority w:val="99"/>
    <w:rsid w:val="00D7215C"/>
    <w:rPr>
      <w:rFonts w:ascii="Verdana" w:hAnsi="Verdana" w:cs="Verdana"/>
      <w:sz w:val="20"/>
      <w:szCs w:val="20"/>
    </w:rPr>
  </w:style>
  <w:style w:type="paragraph" w:styleId="Notedefin">
    <w:name w:val="endnote text"/>
    <w:basedOn w:val="Normal"/>
    <w:link w:val="NotedefinCar"/>
    <w:uiPriority w:val="99"/>
    <w:semiHidden/>
    <w:rsid w:val="00D46FFF"/>
    <w:rPr>
      <w:sz w:val="20"/>
      <w:szCs w:val="20"/>
    </w:rPr>
  </w:style>
  <w:style w:type="character" w:customStyle="1" w:styleId="NotedefinCar">
    <w:name w:val="Note de fin Car"/>
    <w:basedOn w:val="Policepardfaut"/>
    <w:link w:val="Notedefin"/>
    <w:uiPriority w:val="99"/>
    <w:semiHidden/>
    <w:rsid w:val="00D46FFF"/>
    <w:rPr>
      <w:lang w:eastAsia="en-US"/>
    </w:rPr>
  </w:style>
  <w:style w:type="character" w:styleId="Appeldenotedefin">
    <w:name w:val="endnote reference"/>
    <w:basedOn w:val="Policepardfaut"/>
    <w:uiPriority w:val="99"/>
    <w:semiHidden/>
    <w:rsid w:val="00D46FFF"/>
    <w:rPr>
      <w:vertAlign w:val="superscript"/>
    </w:rPr>
  </w:style>
  <w:style w:type="paragraph" w:styleId="Notedebasdepage">
    <w:name w:val="footnote text"/>
    <w:basedOn w:val="Normal"/>
    <w:link w:val="NotedebasdepageCar"/>
    <w:uiPriority w:val="99"/>
    <w:semiHidden/>
    <w:rsid w:val="00D46FFF"/>
    <w:rPr>
      <w:sz w:val="20"/>
      <w:szCs w:val="20"/>
    </w:rPr>
  </w:style>
  <w:style w:type="character" w:customStyle="1" w:styleId="NotedebasdepageCar">
    <w:name w:val="Note de bas de page Car"/>
    <w:basedOn w:val="Policepardfaut"/>
    <w:link w:val="Notedebasdepage"/>
    <w:uiPriority w:val="99"/>
    <w:semiHidden/>
    <w:rsid w:val="00D46FFF"/>
    <w:rPr>
      <w:lang w:eastAsia="en-US"/>
    </w:rPr>
  </w:style>
  <w:style w:type="character" w:styleId="Appelnotedebasdep">
    <w:name w:val="footnote reference"/>
    <w:basedOn w:val="Policepardfaut"/>
    <w:uiPriority w:val="99"/>
    <w:semiHidden/>
    <w:rsid w:val="00D46FFF"/>
    <w:rPr>
      <w:vertAlign w:val="superscript"/>
    </w:rPr>
  </w:style>
  <w:style w:type="character" w:styleId="Lienhypertextesuivivisit">
    <w:name w:val="FollowedHyperlink"/>
    <w:basedOn w:val="Policepardfaut"/>
    <w:uiPriority w:val="99"/>
    <w:semiHidden/>
    <w:rsid w:val="001D6A66"/>
    <w:rPr>
      <w:color w:val="800080"/>
      <w:u w:val="single"/>
    </w:rPr>
  </w:style>
  <w:style w:type="paragraph" w:styleId="Titre">
    <w:name w:val="Title"/>
    <w:basedOn w:val="Normal"/>
    <w:next w:val="Normal"/>
    <w:link w:val="TitreCar"/>
    <w:uiPriority w:val="99"/>
    <w:qFormat/>
    <w:rsid w:val="005F715F"/>
    <w:pPr>
      <w:spacing w:before="240" w:after="60"/>
      <w:jc w:val="center"/>
      <w:outlineLvl w:val="0"/>
    </w:pPr>
    <w:rPr>
      <w:rFonts w:ascii="Cambria" w:hAnsi="Cambria" w:cs="Cambria"/>
      <w:b/>
      <w:bCs/>
      <w:kern w:val="28"/>
      <w:sz w:val="32"/>
      <w:szCs w:val="32"/>
    </w:rPr>
  </w:style>
  <w:style w:type="character" w:customStyle="1" w:styleId="TitreCar">
    <w:name w:val="Titre Car"/>
    <w:basedOn w:val="Policepardfaut"/>
    <w:link w:val="Titre"/>
    <w:uiPriority w:val="99"/>
    <w:rsid w:val="005F715F"/>
    <w:rPr>
      <w:rFonts w:ascii="Cambria" w:hAnsi="Cambria" w:cs="Cambria"/>
      <w:b/>
      <w:bCs/>
      <w:kern w:val="28"/>
      <w:sz w:val="32"/>
      <w:szCs w:val="32"/>
      <w:lang w:eastAsia="en-US"/>
    </w:rPr>
  </w:style>
  <w:style w:type="paragraph" w:styleId="En-ttedetabledesmatires">
    <w:name w:val="TOC Heading"/>
    <w:basedOn w:val="Titre1"/>
    <w:next w:val="Normal"/>
    <w:uiPriority w:val="99"/>
    <w:qFormat/>
    <w:rsid w:val="006D3165"/>
    <w:pPr>
      <w:keepLines/>
      <w:spacing w:before="480" w:line="276" w:lineRule="auto"/>
      <w:outlineLvl w:val="9"/>
    </w:pPr>
    <w:rPr>
      <w:rFonts w:ascii="Cambria" w:eastAsia="Times New Roman" w:hAnsi="Cambria" w:cs="Cambria"/>
      <w:b/>
      <w:bCs/>
      <w:color w:val="365F91"/>
      <w:sz w:val="28"/>
      <w:szCs w:val="28"/>
      <w:u w:val="none"/>
    </w:rPr>
  </w:style>
  <w:style w:type="paragraph" w:styleId="TM1">
    <w:name w:val="toc 1"/>
    <w:basedOn w:val="Normal"/>
    <w:next w:val="Normal"/>
    <w:autoRedefine/>
    <w:uiPriority w:val="39"/>
    <w:rsid w:val="00840971"/>
    <w:pPr>
      <w:tabs>
        <w:tab w:val="left" w:pos="440"/>
        <w:tab w:val="right" w:leader="dot" w:pos="10456"/>
      </w:tabs>
      <w:spacing w:before="120" w:after="120" w:line="240" w:lineRule="auto"/>
    </w:pPr>
    <w:rPr>
      <w:b/>
      <w:bCs/>
      <w:noProof/>
      <w:sz w:val="28"/>
      <w:szCs w:val="28"/>
    </w:rPr>
  </w:style>
  <w:style w:type="paragraph" w:styleId="TM4">
    <w:name w:val="toc 4"/>
    <w:basedOn w:val="Normal"/>
    <w:next w:val="Normal"/>
    <w:autoRedefine/>
    <w:uiPriority w:val="99"/>
    <w:semiHidden/>
    <w:rsid w:val="006D3165"/>
    <w:pPr>
      <w:spacing w:after="0"/>
      <w:ind w:left="660"/>
    </w:pPr>
    <w:rPr>
      <w:sz w:val="20"/>
      <w:szCs w:val="20"/>
    </w:rPr>
  </w:style>
  <w:style w:type="paragraph" w:styleId="TM2">
    <w:name w:val="toc 2"/>
    <w:basedOn w:val="Normal"/>
    <w:next w:val="Normal"/>
    <w:autoRedefine/>
    <w:uiPriority w:val="39"/>
    <w:rsid w:val="00B94742"/>
    <w:pPr>
      <w:tabs>
        <w:tab w:val="left" w:pos="660"/>
        <w:tab w:val="right" w:leader="dot" w:pos="10456"/>
      </w:tabs>
      <w:spacing w:after="0"/>
      <w:ind w:left="220"/>
    </w:pPr>
    <w:rPr>
      <w:i/>
      <w:iCs/>
      <w:noProof/>
      <w:sz w:val="28"/>
      <w:szCs w:val="28"/>
    </w:rPr>
  </w:style>
  <w:style w:type="paragraph" w:styleId="TM3">
    <w:name w:val="toc 3"/>
    <w:basedOn w:val="Normal"/>
    <w:next w:val="Normal"/>
    <w:autoRedefine/>
    <w:uiPriority w:val="39"/>
    <w:rsid w:val="006D3165"/>
    <w:pPr>
      <w:spacing w:after="0"/>
      <w:ind w:left="440"/>
    </w:pPr>
    <w:rPr>
      <w:sz w:val="20"/>
      <w:szCs w:val="20"/>
    </w:rPr>
  </w:style>
  <w:style w:type="paragraph" w:styleId="Sous-titre">
    <w:name w:val="Subtitle"/>
    <w:basedOn w:val="Normal"/>
    <w:next w:val="Normal"/>
    <w:link w:val="Sous-titreCar"/>
    <w:uiPriority w:val="99"/>
    <w:qFormat/>
    <w:rsid w:val="00496C13"/>
    <w:pPr>
      <w:numPr>
        <w:ilvl w:val="1"/>
      </w:numPr>
    </w:pPr>
    <w:rPr>
      <w:rFonts w:ascii="Cambria" w:hAnsi="Cambria" w:cs="Cambria"/>
      <w:i/>
      <w:iCs/>
      <w:color w:val="4F81BD"/>
      <w:spacing w:val="15"/>
      <w:sz w:val="24"/>
      <w:szCs w:val="24"/>
      <w:lang w:eastAsia="fr-FR"/>
    </w:rPr>
  </w:style>
  <w:style w:type="character" w:customStyle="1" w:styleId="Sous-titreCar">
    <w:name w:val="Sous-titre Car"/>
    <w:basedOn w:val="Policepardfaut"/>
    <w:link w:val="Sous-titre"/>
    <w:uiPriority w:val="99"/>
    <w:rsid w:val="00496C13"/>
    <w:rPr>
      <w:rFonts w:ascii="Cambria" w:hAnsi="Cambria" w:cs="Cambria"/>
      <w:i/>
      <w:iCs/>
      <w:color w:val="4F81BD"/>
      <w:spacing w:val="15"/>
      <w:sz w:val="24"/>
      <w:szCs w:val="24"/>
    </w:rPr>
  </w:style>
  <w:style w:type="character" w:customStyle="1" w:styleId="Car">
    <w:name w:val="Car"/>
    <w:uiPriority w:val="99"/>
    <w:rsid w:val="005A722B"/>
    <w:rPr>
      <w:rFonts w:ascii="Cambria" w:hAnsi="Cambria" w:cs="Cambria"/>
      <w:b/>
      <w:bCs/>
      <w:kern w:val="28"/>
      <w:sz w:val="32"/>
      <w:szCs w:val="32"/>
      <w:lang w:eastAsia="en-US"/>
    </w:rPr>
  </w:style>
  <w:style w:type="character" w:styleId="Emphaseintense">
    <w:name w:val="Intense Emphasis"/>
    <w:basedOn w:val="Policepardfaut"/>
    <w:uiPriority w:val="99"/>
    <w:qFormat/>
    <w:rsid w:val="0019642B"/>
    <w:rPr>
      <w:b/>
      <w:bCs/>
      <w:i/>
      <w:iCs/>
      <w:color w:val="4F81BD"/>
    </w:rPr>
  </w:style>
  <w:style w:type="paragraph" w:styleId="TM5">
    <w:name w:val="toc 5"/>
    <w:basedOn w:val="Normal"/>
    <w:next w:val="Normal"/>
    <w:autoRedefine/>
    <w:uiPriority w:val="99"/>
    <w:semiHidden/>
    <w:rsid w:val="0019642B"/>
    <w:pPr>
      <w:spacing w:after="0"/>
      <w:ind w:left="880"/>
    </w:pPr>
    <w:rPr>
      <w:sz w:val="20"/>
      <w:szCs w:val="20"/>
    </w:rPr>
  </w:style>
  <w:style w:type="paragraph" w:styleId="TM6">
    <w:name w:val="toc 6"/>
    <w:basedOn w:val="Normal"/>
    <w:next w:val="Normal"/>
    <w:autoRedefine/>
    <w:uiPriority w:val="99"/>
    <w:semiHidden/>
    <w:rsid w:val="0019642B"/>
    <w:pPr>
      <w:spacing w:after="0"/>
      <w:ind w:left="1100"/>
    </w:pPr>
    <w:rPr>
      <w:sz w:val="20"/>
      <w:szCs w:val="20"/>
    </w:rPr>
  </w:style>
  <w:style w:type="paragraph" w:styleId="TM7">
    <w:name w:val="toc 7"/>
    <w:basedOn w:val="Normal"/>
    <w:next w:val="Normal"/>
    <w:autoRedefine/>
    <w:uiPriority w:val="99"/>
    <w:semiHidden/>
    <w:rsid w:val="0019642B"/>
    <w:pPr>
      <w:spacing w:after="0"/>
      <w:ind w:left="1320"/>
    </w:pPr>
    <w:rPr>
      <w:sz w:val="20"/>
      <w:szCs w:val="20"/>
    </w:rPr>
  </w:style>
  <w:style w:type="paragraph" w:styleId="TM8">
    <w:name w:val="toc 8"/>
    <w:basedOn w:val="Normal"/>
    <w:next w:val="Normal"/>
    <w:autoRedefine/>
    <w:uiPriority w:val="99"/>
    <w:semiHidden/>
    <w:rsid w:val="0019642B"/>
    <w:pPr>
      <w:spacing w:after="0"/>
      <w:ind w:left="1540"/>
    </w:pPr>
    <w:rPr>
      <w:sz w:val="20"/>
      <w:szCs w:val="20"/>
    </w:rPr>
  </w:style>
  <w:style w:type="paragraph" w:styleId="TM9">
    <w:name w:val="toc 9"/>
    <w:basedOn w:val="Normal"/>
    <w:next w:val="Normal"/>
    <w:autoRedefine/>
    <w:uiPriority w:val="99"/>
    <w:semiHidden/>
    <w:rsid w:val="0019642B"/>
    <w:pPr>
      <w:spacing w:after="0"/>
      <w:ind w:left="1760"/>
    </w:pPr>
    <w:rPr>
      <w:sz w:val="20"/>
      <w:szCs w:val="20"/>
    </w:rPr>
  </w:style>
  <w:style w:type="character" w:styleId="Accentuation">
    <w:name w:val="Emphasis"/>
    <w:basedOn w:val="Policepardfaut"/>
    <w:uiPriority w:val="99"/>
    <w:qFormat/>
    <w:rsid w:val="00911295"/>
    <w:rPr>
      <w:b/>
      <w:bCs/>
    </w:rPr>
  </w:style>
  <w:style w:type="paragraph" w:styleId="Index1">
    <w:name w:val="index 1"/>
    <w:basedOn w:val="Normal"/>
    <w:next w:val="Normal"/>
    <w:autoRedefine/>
    <w:uiPriority w:val="99"/>
    <w:semiHidden/>
    <w:rsid w:val="00375DF6"/>
    <w:pPr>
      <w:spacing w:after="0" w:line="240" w:lineRule="auto"/>
      <w:ind w:left="220" w:hanging="220"/>
    </w:pPr>
  </w:style>
  <w:style w:type="character" w:customStyle="1" w:styleId="ref1">
    <w:name w:val="ref1"/>
    <w:basedOn w:val="Policepardfaut"/>
    <w:uiPriority w:val="99"/>
    <w:rsid w:val="00375DF6"/>
  </w:style>
  <w:style w:type="numbering" w:customStyle="1" w:styleId="HirarchieCryptologie">
    <w:name w:val="Hiérarchie Cryptologie"/>
    <w:rsid w:val="0005601B"/>
    <w:pPr>
      <w:numPr>
        <w:numId w:val="27"/>
      </w:numPr>
    </w:pPr>
  </w:style>
  <w:style w:type="numbering" w:customStyle="1" w:styleId="Cryptologie-Autre">
    <w:name w:val="Cryptologie-Autre"/>
    <w:rsid w:val="0005601B"/>
    <w:pPr>
      <w:numPr>
        <w:numId w:val="37"/>
      </w:numPr>
    </w:pPr>
  </w:style>
  <w:style w:type="character" w:customStyle="1" w:styleId="lang-en">
    <w:name w:val="lang-en"/>
    <w:basedOn w:val="Policepardfaut"/>
    <w:rsid w:val="008402DF"/>
  </w:style>
  <w:style w:type="character" w:customStyle="1" w:styleId="apple-converted-space">
    <w:name w:val="apple-converted-space"/>
    <w:basedOn w:val="Policepardfaut"/>
    <w:rsid w:val="006124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59.emf"/><Relationship Id="rId21" Type="http://schemas.openxmlformats.org/officeDocument/2006/relationships/image" Target="media/image10.png"/><Relationship Id="rId42" Type="http://schemas.openxmlformats.org/officeDocument/2006/relationships/image" Target="media/image20.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oleObject" Target="embeddings/oleObject24.bin"/><Relationship Id="rId84" Type="http://schemas.openxmlformats.org/officeDocument/2006/relationships/image" Target="media/image42.w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image" Target="media/image69.wmf"/><Relationship Id="rId138" Type="http://schemas.openxmlformats.org/officeDocument/2006/relationships/oleObject" Target="embeddings/oleObject57.bin"/><Relationship Id="rId154" Type="http://schemas.openxmlformats.org/officeDocument/2006/relationships/image" Target="media/image79.wmf"/><Relationship Id="rId159" Type="http://schemas.openxmlformats.org/officeDocument/2006/relationships/oleObject" Target="embeddings/oleObject67.bin"/><Relationship Id="rId175" Type="http://schemas.openxmlformats.org/officeDocument/2006/relationships/hyperlink" Target="http://www.net-actuality.org/billets/140-comment-vos-mots-de-passe-sont-proteges-ou-pas-sur-le-net.html" TargetMode="External"/><Relationship Id="rId170" Type="http://schemas.openxmlformats.org/officeDocument/2006/relationships/hyperlink" Target="http://technet.microsoft.com/fr-fr/library/bb124482(EXCHG.65).aspx" TargetMode="External"/><Relationship Id="rId16" Type="http://schemas.openxmlformats.org/officeDocument/2006/relationships/oleObject" Target="embeddings/oleObject2.bin"/><Relationship Id="rId107" Type="http://schemas.openxmlformats.org/officeDocument/2006/relationships/image" Target="media/image53.wmf"/><Relationship Id="rId11" Type="http://schemas.openxmlformats.org/officeDocument/2006/relationships/image" Target="media/image4.png"/><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8.wmf"/><Relationship Id="rId74" Type="http://schemas.openxmlformats.org/officeDocument/2006/relationships/image" Target="media/image37.wmf"/><Relationship Id="rId79" Type="http://schemas.openxmlformats.org/officeDocument/2006/relationships/oleObject" Target="embeddings/oleObject29.bin"/><Relationship Id="rId102" Type="http://schemas.openxmlformats.org/officeDocument/2006/relationships/image" Target="media/image51.wmf"/><Relationship Id="rId123" Type="http://schemas.openxmlformats.org/officeDocument/2006/relationships/image" Target="media/image64.wmf"/><Relationship Id="rId128" Type="http://schemas.openxmlformats.org/officeDocument/2006/relationships/oleObject" Target="embeddings/oleObject51.bin"/><Relationship Id="rId144" Type="http://schemas.openxmlformats.org/officeDocument/2006/relationships/image" Target="media/image74.wmf"/><Relationship Id="rId149" Type="http://schemas.openxmlformats.org/officeDocument/2006/relationships/oleObject" Target="embeddings/oleObject62.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7.bin"/><Relationship Id="rId160" Type="http://schemas.openxmlformats.org/officeDocument/2006/relationships/image" Target="media/image82.wmf"/><Relationship Id="rId165" Type="http://schemas.openxmlformats.org/officeDocument/2006/relationships/image" Target="media/image85.png"/><Relationship Id="rId181" Type="http://schemas.openxmlformats.org/officeDocument/2006/relationships/hyperlink" Target="http://www.secuser.com/dossiers/securite_paiements.htm" TargetMode="External"/><Relationship Id="rId186" Type="http://schemas.microsoft.com/office/2007/relationships/stylesWithEffects" Target="stylesWithEffects.xml"/><Relationship Id="rId22" Type="http://schemas.openxmlformats.org/officeDocument/2006/relationships/image" Target="media/image11.png"/><Relationship Id="rId27" Type="http://schemas.openxmlformats.org/officeDocument/2006/relationships/header" Target="header2.xml"/><Relationship Id="rId43" Type="http://schemas.openxmlformats.org/officeDocument/2006/relationships/oleObject" Target="embeddings/oleObject12.bin"/><Relationship Id="rId48" Type="http://schemas.openxmlformats.org/officeDocument/2006/relationships/image" Target="media/image23.wmf"/><Relationship Id="rId64" Type="http://schemas.openxmlformats.org/officeDocument/2006/relationships/image" Target="media/image31.png"/><Relationship Id="rId69" Type="http://schemas.openxmlformats.org/officeDocument/2006/relationships/image" Target="media/image34.wmf"/><Relationship Id="rId113" Type="http://schemas.openxmlformats.org/officeDocument/2006/relationships/image" Target="media/image56.png"/><Relationship Id="rId118" Type="http://schemas.openxmlformats.org/officeDocument/2006/relationships/image" Target="media/image60.png"/><Relationship Id="rId134" Type="http://schemas.openxmlformats.org/officeDocument/2006/relationships/oleObject" Target="embeddings/oleObject54.bin"/><Relationship Id="rId139" Type="http://schemas.openxmlformats.org/officeDocument/2006/relationships/image" Target="media/image71.png"/><Relationship Id="rId80" Type="http://schemas.openxmlformats.org/officeDocument/2006/relationships/image" Target="media/image40.wmf"/><Relationship Id="rId85" Type="http://schemas.openxmlformats.org/officeDocument/2006/relationships/oleObject" Target="embeddings/oleObject32.bin"/><Relationship Id="rId150" Type="http://schemas.openxmlformats.org/officeDocument/2006/relationships/image" Target="media/image77.wmf"/><Relationship Id="rId155" Type="http://schemas.openxmlformats.org/officeDocument/2006/relationships/oleObject" Target="embeddings/oleObject65.bin"/><Relationship Id="rId171" Type="http://schemas.openxmlformats.org/officeDocument/2006/relationships/hyperlink" Target="http://carrez.christophe.free.fr/spip.php?article147" TargetMode="External"/><Relationship Id="rId176" Type="http://schemas.openxmlformats.org/officeDocument/2006/relationships/hyperlink" Target="http://fr.wikipedia.org/wiki/Portail:Cryptologie" TargetMode="External"/><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5.wmf"/><Relationship Id="rId38" Type="http://schemas.openxmlformats.org/officeDocument/2006/relationships/image" Target="media/image18.wmf"/><Relationship Id="rId59" Type="http://schemas.openxmlformats.org/officeDocument/2006/relationships/oleObject" Target="embeddings/oleObject20.bin"/><Relationship Id="rId103" Type="http://schemas.openxmlformats.org/officeDocument/2006/relationships/oleObject" Target="embeddings/oleObject41.bin"/><Relationship Id="rId108" Type="http://schemas.openxmlformats.org/officeDocument/2006/relationships/oleObject" Target="embeddings/oleObject44.bin"/><Relationship Id="rId124" Type="http://schemas.openxmlformats.org/officeDocument/2006/relationships/oleObject" Target="embeddings/oleObject49.bin"/><Relationship Id="rId129" Type="http://schemas.openxmlformats.org/officeDocument/2006/relationships/image" Target="media/image67.wmf"/><Relationship Id="rId54" Type="http://schemas.openxmlformats.org/officeDocument/2006/relationships/image" Target="media/image26.wmf"/><Relationship Id="rId70" Type="http://schemas.openxmlformats.org/officeDocument/2006/relationships/oleObject" Target="embeddings/oleObject25.bin"/><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8.wmf"/><Relationship Id="rId140" Type="http://schemas.openxmlformats.org/officeDocument/2006/relationships/image" Target="media/image72.w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image" Target="media/image86.png"/><Relationship Id="rId182" Type="http://schemas.openxmlformats.org/officeDocument/2006/relationships/hyperlink" Target="http://sebsauvage.net/comprendre%2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footer" Target="footer2.xml"/><Relationship Id="rId49" Type="http://schemas.openxmlformats.org/officeDocument/2006/relationships/oleObject" Target="embeddings/oleObject15.bin"/><Relationship Id="rId114" Type="http://schemas.openxmlformats.org/officeDocument/2006/relationships/image" Target="media/image57.wmf"/><Relationship Id="rId119" Type="http://schemas.openxmlformats.org/officeDocument/2006/relationships/image" Target="media/image61.wm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image" Target="media/image32.wmf"/><Relationship Id="rId81" Type="http://schemas.openxmlformats.org/officeDocument/2006/relationships/oleObject" Target="embeddings/oleObject30.bin"/><Relationship Id="rId86" Type="http://schemas.openxmlformats.org/officeDocument/2006/relationships/image" Target="media/image43.wmf"/><Relationship Id="rId130" Type="http://schemas.openxmlformats.org/officeDocument/2006/relationships/oleObject" Target="embeddings/oleObject52.bin"/><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80.wmf"/><Relationship Id="rId177" Type="http://schemas.openxmlformats.org/officeDocument/2006/relationships/hyperlink" Target="http://membres-liglab.imag.fr/donsez/ujf/easrr0405/epayment/epayment.pdf"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www.bibmath.net/crypto/" TargetMode="External"/><Relationship Id="rId180" Type="http://schemas.openxmlformats.org/officeDocument/2006/relationships/hyperlink" Target="http://jchambon.fr/professionnel/Ressources-textes/Textes/COURS_CNIL_e-commerce.pdf" TargetMode="External"/><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oleObject" Target="embeddings/oleObject10.bin"/><Relationship Id="rId109" Type="http://schemas.openxmlformats.org/officeDocument/2006/relationships/image" Target="media/image54.wmf"/><Relationship Id="rId34" Type="http://schemas.openxmlformats.org/officeDocument/2006/relationships/oleObject" Target="embeddings/oleObject8.bin"/><Relationship Id="rId50" Type="http://schemas.openxmlformats.org/officeDocument/2006/relationships/image" Target="media/image24.wmf"/><Relationship Id="rId55" Type="http://schemas.openxmlformats.org/officeDocument/2006/relationships/oleObject" Target="embeddings/oleObject18.bin"/><Relationship Id="rId76" Type="http://schemas.openxmlformats.org/officeDocument/2006/relationships/image" Target="media/image38.wmf"/><Relationship Id="rId97" Type="http://schemas.openxmlformats.org/officeDocument/2006/relationships/oleObject" Target="embeddings/oleObject38.bin"/><Relationship Id="rId104" Type="http://schemas.openxmlformats.org/officeDocument/2006/relationships/oleObject" Target="embeddings/oleObject42.bin"/><Relationship Id="rId120" Type="http://schemas.openxmlformats.org/officeDocument/2006/relationships/oleObject" Target="embeddings/oleObject48.bin"/><Relationship Id="rId125" Type="http://schemas.openxmlformats.org/officeDocument/2006/relationships/image" Target="media/image65.wmf"/><Relationship Id="rId141" Type="http://schemas.openxmlformats.org/officeDocument/2006/relationships/oleObject" Target="embeddings/oleObject58.bin"/><Relationship Id="rId146" Type="http://schemas.openxmlformats.org/officeDocument/2006/relationships/image" Target="media/image75.wmf"/><Relationship Id="rId16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6.wmf"/><Relationship Id="rId162" Type="http://schemas.openxmlformats.org/officeDocument/2006/relationships/image" Target="media/image83.wmf"/><Relationship Id="rId183" Type="http://schemas.openxmlformats.org/officeDocument/2006/relationships/hyperlink" Target="http://sylnash.free.fr/cours/reseau/Paiement%20Electronique.pdf" TargetMode="Externa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image" Target="media/image19.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oleObject" Target="embeddings/oleObject45.bin"/><Relationship Id="rId115" Type="http://schemas.openxmlformats.org/officeDocument/2006/relationships/oleObject" Target="embeddings/oleObject47.bin"/><Relationship Id="rId131" Type="http://schemas.openxmlformats.org/officeDocument/2006/relationships/image" Target="media/image68.wmf"/><Relationship Id="rId136" Type="http://schemas.openxmlformats.org/officeDocument/2006/relationships/oleObject" Target="embeddings/oleObject56.bin"/><Relationship Id="rId157" Type="http://schemas.openxmlformats.org/officeDocument/2006/relationships/oleObject" Target="embeddings/oleObject66.bin"/><Relationship Id="rId178" Type="http://schemas.openxmlformats.org/officeDocument/2006/relationships/hyperlink" Target="http://www.silicon.fr/piratage-du-sony-psn-des-numeros-des-cartes-bancaires-revendus-en-ligne-50688.html" TargetMode="External"/><Relationship Id="rId61" Type="http://schemas.openxmlformats.org/officeDocument/2006/relationships/oleObject" Target="embeddings/oleObject21.bin"/><Relationship Id="rId82" Type="http://schemas.openxmlformats.org/officeDocument/2006/relationships/image" Target="media/image41.wmf"/><Relationship Id="rId152" Type="http://schemas.openxmlformats.org/officeDocument/2006/relationships/image" Target="media/image78.wmf"/><Relationship Id="rId173" Type="http://schemas.openxmlformats.org/officeDocument/2006/relationships/hyperlink" Target="http://www.emse.fr/~dutertre/documents/synth_AES128.pdf" TargetMode="External"/><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oleObject" Target="embeddings/oleObject6.bin"/><Relationship Id="rId35" Type="http://schemas.openxmlformats.org/officeDocument/2006/relationships/image" Target="media/image16.png"/><Relationship Id="rId56" Type="http://schemas.openxmlformats.org/officeDocument/2006/relationships/image" Target="media/image27.wmf"/><Relationship Id="rId77" Type="http://schemas.openxmlformats.org/officeDocument/2006/relationships/oleObject" Target="embeddings/oleObject28.bin"/><Relationship Id="rId100" Type="http://schemas.openxmlformats.org/officeDocument/2006/relationships/image" Target="media/image50.wmf"/><Relationship Id="rId105" Type="http://schemas.openxmlformats.org/officeDocument/2006/relationships/image" Target="media/image52.wmf"/><Relationship Id="rId126" Type="http://schemas.openxmlformats.org/officeDocument/2006/relationships/oleObject" Target="embeddings/oleObject50.bin"/><Relationship Id="rId147" Type="http://schemas.openxmlformats.org/officeDocument/2006/relationships/oleObject" Target="embeddings/oleObject61.bin"/><Relationship Id="rId168" Type="http://schemas.openxmlformats.org/officeDocument/2006/relationships/hyperlink" Target="http://www.apprendre-en-ligne.net/crypto/menu/index.html" TargetMode="Externa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6.wmf"/><Relationship Id="rId93" Type="http://schemas.openxmlformats.org/officeDocument/2006/relationships/oleObject" Target="embeddings/oleObject36.bin"/><Relationship Id="rId98" Type="http://schemas.openxmlformats.org/officeDocument/2006/relationships/image" Target="media/image49.wmf"/><Relationship Id="rId121" Type="http://schemas.openxmlformats.org/officeDocument/2006/relationships/image" Target="media/image62.png"/><Relationship Id="rId142" Type="http://schemas.openxmlformats.org/officeDocument/2006/relationships/image" Target="media/image73.wmf"/><Relationship Id="rId163" Type="http://schemas.openxmlformats.org/officeDocument/2006/relationships/oleObject" Target="embeddings/oleObject69.bin"/><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image" Target="media/image58.png"/><Relationship Id="rId137" Type="http://schemas.openxmlformats.org/officeDocument/2006/relationships/image" Target="media/image70.wmf"/><Relationship Id="rId158" Type="http://schemas.openxmlformats.org/officeDocument/2006/relationships/image" Target="media/image81.wmf"/><Relationship Id="rId20" Type="http://schemas.openxmlformats.org/officeDocument/2006/relationships/oleObject" Target="embeddings/oleObject4.bin"/><Relationship Id="rId41" Type="http://schemas.openxmlformats.org/officeDocument/2006/relationships/oleObject" Target="embeddings/oleObject11.bin"/><Relationship Id="rId62" Type="http://schemas.openxmlformats.org/officeDocument/2006/relationships/image" Target="media/image30.wmf"/><Relationship Id="rId83" Type="http://schemas.openxmlformats.org/officeDocument/2006/relationships/oleObject" Target="embeddings/oleObject31.bin"/><Relationship Id="rId88" Type="http://schemas.openxmlformats.org/officeDocument/2006/relationships/image" Target="media/image44.wmf"/><Relationship Id="rId111" Type="http://schemas.openxmlformats.org/officeDocument/2006/relationships/image" Target="media/image55.wmf"/><Relationship Id="rId132" Type="http://schemas.openxmlformats.org/officeDocument/2006/relationships/oleObject" Target="embeddings/oleObject53.bin"/><Relationship Id="rId153" Type="http://schemas.openxmlformats.org/officeDocument/2006/relationships/oleObject" Target="embeddings/oleObject64.bin"/><Relationship Id="rId174" Type="http://schemas.openxmlformats.org/officeDocument/2006/relationships/hyperlink" Target="http://www.picsi.org/accueil.html" TargetMode="External"/><Relationship Id="rId179" Type="http://schemas.openxmlformats.org/officeDocument/2006/relationships/hyperlink" Target="http://www.amazon.fr/gp/help/customer/display.html?nodeId=548708" TargetMode="External"/><Relationship Id="rId15" Type="http://schemas.openxmlformats.org/officeDocument/2006/relationships/image" Target="media/image7.wmf"/><Relationship Id="rId36" Type="http://schemas.openxmlformats.org/officeDocument/2006/relationships/image" Target="media/image17.wmf"/><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openxmlformats.org/officeDocument/2006/relationships/image" Target="media/image66.wmf"/><Relationship Id="rId10" Type="http://schemas.openxmlformats.org/officeDocument/2006/relationships/image" Target="media/image3.jpeg"/><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26.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3.emf"/><Relationship Id="rId143" Type="http://schemas.openxmlformats.org/officeDocument/2006/relationships/oleObject" Target="embeddings/oleObject59.bin"/><Relationship Id="rId148" Type="http://schemas.openxmlformats.org/officeDocument/2006/relationships/image" Target="media/image76.wmf"/><Relationship Id="rId164" Type="http://schemas.openxmlformats.org/officeDocument/2006/relationships/image" Target="media/image84.png"/><Relationship Id="rId169" Type="http://schemas.openxmlformats.org/officeDocument/2006/relationships/hyperlink" Target="http://www.brainyquote.com/quotes/keywords/cryptography.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98381-7C42-4BE6-9012-03AEFFC3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9183</Words>
  <Characters>50512</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Code Secret et Chiffrement</vt:lpstr>
    </vt:vector>
  </TitlesOfParts>
  <Company>HP</Company>
  <LinksUpToDate>false</LinksUpToDate>
  <CharactersWithSpaces>59576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Secret et Chiffrement</dc:title>
  <dc:subject>David RUBINO et Vincent SCHARFF</dc:subject>
  <dc:creator>RUBINO David et SCHARFF Vincent</dc:creator>
  <cp:lastModifiedBy>SCHARFF</cp:lastModifiedBy>
  <cp:revision>2</cp:revision>
  <cp:lastPrinted>2011-05-17T17:44:00Z</cp:lastPrinted>
  <dcterms:created xsi:type="dcterms:W3CDTF">2011-08-15T07:03:00Z</dcterms:created>
  <dcterms:modified xsi:type="dcterms:W3CDTF">2011-08-15T07:03:00Z</dcterms:modified>
</cp:coreProperties>
</file>